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532E" w:rsidDel="00046737" w:rsidRDefault="0071532E">
      <w:pPr>
        <w:rPr>
          <w:del w:id="0" w:author="王冰" w:date="2024-01-02T16:46:00Z" w16du:dateUtc="2024-01-02T08:46:00Z"/>
          <w:rFonts w:hint="eastAsia"/>
        </w:rPr>
      </w:pPr>
    </w:p>
    <w:p w:rsidR="0071532E" w:rsidDel="00046737" w:rsidRDefault="00000000">
      <w:pPr>
        <w:widowControl/>
        <w:spacing w:line="560" w:lineRule="exact"/>
        <w:jc w:val="center"/>
        <w:rPr>
          <w:del w:id="1" w:author="王冰" w:date="2024-01-02T16:46:00Z" w16du:dateUtc="2024-01-02T08:46:00Z"/>
          <w:rFonts w:ascii="方正小标宋_GBK" w:eastAsia="方正小标宋_GBK" w:hAnsi="方正小标宋_GBK" w:cs="方正小标宋_GBK"/>
          <w:sz w:val="44"/>
          <w:szCs w:val="44"/>
        </w:rPr>
      </w:pPr>
      <w:del w:id="2" w:author="王冰" w:date="2024-01-02T16:46:00Z" w16du:dateUtc="2024-01-02T08:46:00Z">
        <w:r w:rsidDel="00046737">
          <w:rPr>
            <w:rFonts w:ascii="方正小标宋_GBK" w:eastAsia="方正小标宋_GBK" w:hAnsi="方正小标宋_GBK" w:cs="方正小标宋_GBK" w:hint="eastAsia"/>
            <w:sz w:val="44"/>
            <w:szCs w:val="44"/>
          </w:rPr>
          <w:delText>安徽省学生资助资金管理实施办法</w:delText>
        </w:r>
      </w:del>
    </w:p>
    <w:p w:rsidR="0071532E" w:rsidDel="00046737" w:rsidRDefault="0071532E">
      <w:pPr>
        <w:widowControl/>
        <w:spacing w:line="560" w:lineRule="exact"/>
        <w:ind w:firstLineChars="200" w:firstLine="640"/>
        <w:jc w:val="center"/>
        <w:rPr>
          <w:del w:id="3" w:author="王冰" w:date="2024-01-02T16:46:00Z" w16du:dateUtc="2024-01-02T08:46:00Z"/>
          <w:rFonts w:ascii="黑体" w:eastAsia="黑体" w:hAnsi="黑体" w:cs="黑体"/>
          <w:sz w:val="32"/>
          <w:szCs w:val="32"/>
        </w:rPr>
      </w:pPr>
    </w:p>
    <w:p w:rsidR="0071532E" w:rsidDel="00046737" w:rsidRDefault="00000000">
      <w:pPr>
        <w:widowControl/>
        <w:spacing w:line="560" w:lineRule="exact"/>
        <w:jc w:val="center"/>
        <w:rPr>
          <w:del w:id="4" w:author="王冰" w:date="2024-01-02T16:46:00Z" w16du:dateUtc="2024-01-02T08:46:00Z"/>
          <w:rFonts w:ascii="黑体" w:eastAsia="黑体" w:hAnsi="黑体" w:cs="黑体"/>
          <w:sz w:val="32"/>
          <w:szCs w:val="32"/>
        </w:rPr>
      </w:pPr>
      <w:bookmarkStart w:id="5" w:name="OLE_LINK1"/>
      <w:del w:id="6" w:author="王冰" w:date="2024-01-02T16:46:00Z" w16du:dateUtc="2024-01-02T08:46:00Z">
        <w:r w:rsidDel="00046737">
          <w:rPr>
            <w:rFonts w:ascii="黑体" w:eastAsia="黑体" w:hAnsi="黑体" w:cs="黑体" w:hint="eastAsia"/>
            <w:sz w:val="32"/>
            <w:szCs w:val="32"/>
          </w:rPr>
          <w:delText>第一章 总则</w:delText>
        </w:r>
      </w:del>
    </w:p>
    <w:p w:rsidR="0071532E" w:rsidDel="00046737" w:rsidRDefault="00000000">
      <w:pPr>
        <w:widowControl/>
        <w:spacing w:line="560" w:lineRule="exact"/>
        <w:ind w:firstLineChars="200" w:firstLine="640"/>
        <w:rPr>
          <w:del w:id="7" w:author="王冰" w:date="2024-01-02T16:46:00Z" w16du:dateUtc="2024-01-02T08:46:00Z"/>
          <w:rFonts w:ascii="仿宋_GB2312" w:eastAsia="仿宋_GB2312" w:hAnsi="仿宋_GB2312" w:cs="仿宋_GB2312"/>
          <w:sz w:val="32"/>
          <w:szCs w:val="32"/>
        </w:rPr>
      </w:pPr>
      <w:del w:id="8" w:author="王冰" w:date="2024-01-02T16:46:00Z" w16du:dateUtc="2024-01-02T08:46:00Z">
        <w:r w:rsidDel="00046737">
          <w:rPr>
            <w:rFonts w:ascii="黑体" w:eastAsia="黑体" w:hAnsi="黑体" w:cs="黑体" w:hint="eastAsia"/>
            <w:sz w:val="32"/>
            <w:szCs w:val="32"/>
          </w:rPr>
          <w:delText>第一条</w:delText>
        </w:r>
        <w:r w:rsidDel="00046737">
          <w:rPr>
            <w:rFonts w:ascii="仿宋_GB2312" w:eastAsia="仿宋_GB2312" w:hAnsi="仿宋_GB2312" w:cs="仿宋_GB2312" w:hint="eastAsia"/>
            <w:sz w:val="32"/>
            <w:szCs w:val="32"/>
          </w:rPr>
          <w:delText xml:space="preserve">  为规范和加强学生资助资金管理，提高资金使用效益，确保资助工作顺利开展，根据《财政部 教育部 人力资源社会保障部 退役军人部 中央军委国防动员部关于印发&lt;学生资助资金管理办法&gt;的通知》（财教〔</w:delText>
        </w:r>
        <w:r w:rsidDel="00046737">
          <w:rPr>
            <w:rFonts w:ascii="Times New Roman" w:eastAsia="仿宋_GB2312" w:hAnsi="Times New Roman" w:cs="仿宋_GB2312" w:hint="eastAsia"/>
            <w:sz w:val="32"/>
            <w:szCs w:val="32"/>
          </w:rPr>
          <w:delText>2021</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310</w:delText>
        </w:r>
        <w:r w:rsidDel="00046737">
          <w:rPr>
            <w:rFonts w:ascii="仿宋_GB2312" w:eastAsia="仿宋_GB2312" w:hAnsi="仿宋_GB2312" w:cs="仿宋_GB2312" w:hint="eastAsia"/>
            <w:sz w:val="32"/>
            <w:szCs w:val="32"/>
          </w:rPr>
          <w:delText>号）等文件以及预算管理有关规定，制定本办法。</w:delText>
        </w:r>
      </w:del>
    </w:p>
    <w:p w:rsidR="0071532E" w:rsidDel="00046737" w:rsidRDefault="00000000">
      <w:pPr>
        <w:widowControl/>
        <w:spacing w:line="560" w:lineRule="exact"/>
        <w:ind w:firstLineChars="200" w:firstLine="640"/>
        <w:rPr>
          <w:del w:id="9" w:author="王冰" w:date="2024-01-02T16:46:00Z" w16du:dateUtc="2024-01-02T08:46:00Z"/>
          <w:rFonts w:ascii="仿宋_GB2312" w:eastAsia="仿宋_GB2312" w:hAnsi="仿宋_GB2312" w:cs="仿宋_GB2312"/>
          <w:sz w:val="32"/>
          <w:szCs w:val="32"/>
        </w:rPr>
      </w:pPr>
      <w:del w:id="10" w:author="王冰" w:date="2024-01-02T16:46:00Z" w16du:dateUtc="2024-01-02T08:46:00Z">
        <w:r w:rsidDel="00046737">
          <w:rPr>
            <w:rFonts w:ascii="黑体" w:eastAsia="黑体" w:hAnsi="黑体" w:cs="黑体" w:hint="eastAsia"/>
            <w:sz w:val="32"/>
            <w:szCs w:val="32"/>
          </w:rPr>
          <w:delText xml:space="preserve">第二条 </w:delText>
        </w:r>
        <w:r w:rsidDel="00046737">
          <w:rPr>
            <w:rFonts w:ascii="仿宋_GB2312" w:eastAsia="仿宋_GB2312" w:hAnsi="仿宋_GB2312" w:cs="仿宋_GB2312" w:hint="eastAsia"/>
            <w:sz w:val="32"/>
            <w:szCs w:val="32"/>
          </w:rPr>
          <w:delText xml:space="preserve"> 本办法所称学生资助资金是指各级财政安排的用于支持落实高等教育（含本专科生和研究生教育）、中等职业教育、普通高中教育等国家资助政策的资金，包括国家奖学金、国家励志奖学金、学业奖学金、国家助学金，免学（杂）费补助资金、服兵役国家教育资助资金、基层就业学费补偿资金、国家助学贷款奖补资金等。</w:delText>
        </w:r>
      </w:del>
    </w:p>
    <w:p w:rsidR="0071532E" w:rsidDel="00046737" w:rsidRDefault="00000000">
      <w:pPr>
        <w:widowControl/>
        <w:adjustRightInd w:val="0"/>
        <w:snapToGrid w:val="0"/>
        <w:spacing w:line="560" w:lineRule="exact"/>
        <w:ind w:firstLineChars="200" w:firstLine="640"/>
        <w:rPr>
          <w:del w:id="11" w:author="王冰" w:date="2024-01-02T16:46:00Z" w16du:dateUtc="2024-01-02T08:46:00Z"/>
          <w:rFonts w:ascii="仿宋_GB2312" w:eastAsia="仿宋_GB2312" w:hAnsi="仿宋_GB2312" w:cs="仿宋_GB2312"/>
          <w:sz w:val="32"/>
          <w:szCs w:val="32"/>
        </w:rPr>
      </w:pPr>
      <w:del w:id="12" w:author="王冰" w:date="2024-01-02T16:46:00Z" w16du:dateUtc="2024-01-02T08:46:00Z">
        <w:r w:rsidDel="00046737">
          <w:rPr>
            <w:rFonts w:ascii="黑体" w:eastAsia="黑体" w:hAnsi="黑体" w:cs="黑体" w:hint="eastAsia"/>
            <w:sz w:val="32"/>
            <w:szCs w:val="32"/>
          </w:rPr>
          <w:delText>第三条</w:delText>
        </w:r>
        <w:r w:rsidDel="00046737">
          <w:rPr>
            <w:rFonts w:ascii="仿宋_GB2312" w:eastAsia="仿宋_GB2312" w:hAnsi="仿宋_GB2312" w:cs="仿宋_GB2312" w:hint="eastAsia"/>
            <w:sz w:val="32"/>
            <w:szCs w:val="32"/>
          </w:rPr>
          <w:delText xml:space="preserve">  本办法所称普通高校是指根据国家有关规定批准设立、实施全日制高等学历教育的普通本科学校、高等职业学校、高等专科学校；中等职业学校是指根据国家有关规定批准设立，实施全日制中等学历教育的各类职业学校（含技工学校）；普通高中是指根据国家有关规定批准设立的普通高中学校（含完全中学和十二年一贯制学校的高中部）。</w:delText>
        </w:r>
      </w:del>
    </w:p>
    <w:p w:rsidR="0071532E" w:rsidDel="00046737" w:rsidRDefault="00000000">
      <w:pPr>
        <w:widowControl/>
        <w:adjustRightInd w:val="0"/>
        <w:snapToGrid w:val="0"/>
        <w:spacing w:line="560" w:lineRule="exact"/>
        <w:ind w:firstLineChars="200" w:firstLine="640"/>
        <w:jc w:val="left"/>
        <w:rPr>
          <w:del w:id="13" w:author="王冰" w:date="2024-01-02T16:46:00Z" w16du:dateUtc="2024-01-02T08:46:00Z"/>
          <w:rFonts w:ascii="黑体" w:eastAsia="黑体" w:hAnsi="黑体" w:cs="黑体"/>
          <w:sz w:val="32"/>
          <w:szCs w:val="32"/>
        </w:rPr>
      </w:pPr>
      <w:del w:id="14" w:author="王冰" w:date="2024-01-02T16:46:00Z" w16du:dateUtc="2024-01-02T08:46:00Z">
        <w:r w:rsidDel="00046737">
          <w:rPr>
            <w:rFonts w:ascii="仿宋_GB2312" w:eastAsia="仿宋_GB2312" w:hAnsi="仿宋_GB2312" w:cs="仿宋_GB2312" w:hint="eastAsia"/>
            <w:sz w:val="32"/>
            <w:szCs w:val="32"/>
          </w:rPr>
          <w:delText>以上所称各类学校包括民办普通高校（含独立学院）、民办中等职业学校和民办普通高中。</w:delText>
        </w:r>
      </w:del>
    </w:p>
    <w:p w:rsidR="0071532E" w:rsidDel="00046737" w:rsidRDefault="00000000">
      <w:pPr>
        <w:widowControl/>
        <w:spacing w:line="560" w:lineRule="exact"/>
        <w:jc w:val="center"/>
        <w:rPr>
          <w:del w:id="15" w:author="王冰" w:date="2024-01-02T16:46:00Z" w16du:dateUtc="2024-01-02T08:46:00Z"/>
          <w:rFonts w:ascii="黑体" w:eastAsia="黑体" w:hAnsi="黑体" w:cs="黑体"/>
          <w:sz w:val="32"/>
          <w:szCs w:val="32"/>
        </w:rPr>
      </w:pPr>
      <w:del w:id="16" w:author="王冰" w:date="2024-01-02T16:46:00Z" w16du:dateUtc="2024-01-02T08:46:00Z">
        <w:r w:rsidDel="00046737">
          <w:rPr>
            <w:rFonts w:ascii="黑体" w:eastAsia="黑体" w:hAnsi="黑体" w:cs="黑体" w:hint="eastAsia"/>
            <w:sz w:val="32"/>
            <w:szCs w:val="32"/>
          </w:rPr>
          <w:delText>第二章 职责分工</w:delText>
        </w:r>
      </w:del>
    </w:p>
    <w:p w:rsidR="0071532E" w:rsidDel="00046737" w:rsidRDefault="00000000">
      <w:pPr>
        <w:widowControl/>
        <w:adjustRightInd w:val="0"/>
        <w:snapToGrid w:val="0"/>
        <w:spacing w:line="560" w:lineRule="exact"/>
        <w:ind w:firstLineChars="200" w:firstLine="640"/>
        <w:rPr>
          <w:del w:id="17" w:author="王冰" w:date="2024-01-02T16:46:00Z" w16du:dateUtc="2024-01-02T08:46:00Z"/>
          <w:rFonts w:ascii="仿宋_GB2312" w:eastAsia="仿宋_GB2312" w:hAnsi="仿宋_GB2312" w:cs="仿宋_GB2312"/>
          <w:sz w:val="32"/>
          <w:szCs w:val="32"/>
        </w:rPr>
      </w:pPr>
      <w:del w:id="18" w:author="王冰" w:date="2024-01-02T16:46:00Z" w16du:dateUtc="2024-01-02T08:46:00Z">
        <w:r w:rsidDel="00046737">
          <w:rPr>
            <w:rFonts w:ascii="黑体" w:eastAsia="黑体" w:hAnsi="黑体" w:cs="黑体" w:hint="eastAsia"/>
            <w:sz w:val="32"/>
            <w:szCs w:val="32"/>
          </w:rPr>
          <w:delText xml:space="preserve">第四条 </w:delText>
        </w:r>
        <w:r w:rsidDel="00046737">
          <w:rPr>
            <w:rFonts w:ascii="仿宋_GB2312" w:eastAsia="仿宋_GB2312" w:hAnsi="仿宋_GB2312" w:cs="仿宋_GB2312" w:hint="eastAsia"/>
            <w:b/>
            <w:bCs/>
            <w:sz w:val="32"/>
            <w:szCs w:val="32"/>
          </w:rPr>
          <w:delText xml:space="preserve"> </w:delText>
        </w:r>
        <w:r w:rsidDel="00046737">
          <w:rPr>
            <w:rFonts w:ascii="仿宋_GB2312" w:eastAsia="仿宋_GB2312" w:hAnsi="仿宋_GB2312" w:cs="仿宋_GB2312" w:hint="eastAsia"/>
            <w:sz w:val="32"/>
            <w:szCs w:val="32"/>
          </w:rPr>
          <w:delText xml:space="preserve">学生资助资金由省财政厅、省教育厅、省人力资源和社会保障厅等部门按职责共同管理。省财政厅负责学生资助资金分配和预算下达，组织省教育厅、省人力资源和社会保障厅等部门编制学生资助资金中期财政规划和年度预算草案。省教育厅会同省人力资源和社会保障厅负责组织各地审核上报享受资助政策的学生人数、资助范围、资助标准等基础数据，提出预算分配建议方案，负责完善学生信息管理系统，加强学生学籍和资助信息管理，对提供的基础数据和预算分配建议方案真实性、准确性、及时性负责。省教育厅、省人力资源和社会保障厅会同省财政厅等部门对资金使用和政策执行情况进行监督管理。省退役军人事务厅负责组织各地做好自主就业退役士兵的身份认证工作。省军区动员局负责组织各地兵役机关做好申请学费资助学生入伍的相关认证工作。 </w:delText>
        </w:r>
      </w:del>
    </w:p>
    <w:p w:rsidR="0071532E" w:rsidDel="00046737" w:rsidRDefault="00000000">
      <w:pPr>
        <w:widowControl/>
        <w:adjustRightInd w:val="0"/>
        <w:snapToGrid w:val="0"/>
        <w:spacing w:line="560" w:lineRule="exact"/>
        <w:ind w:firstLineChars="200" w:firstLine="640"/>
        <w:rPr>
          <w:del w:id="19" w:author="王冰" w:date="2024-01-02T16:46:00Z" w16du:dateUtc="2024-01-02T08:46:00Z"/>
          <w:rFonts w:ascii="仿宋_GB2312" w:eastAsia="仿宋_GB2312" w:hAnsi="仿宋_GB2312" w:cs="仿宋_GB2312"/>
          <w:sz w:val="32"/>
          <w:szCs w:val="32"/>
        </w:rPr>
      </w:pPr>
      <w:del w:id="20" w:author="王冰" w:date="2024-01-02T16:46:00Z" w16du:dateUtc="2024-01-02T08:46:00Z">
        <w:r w:rsidDel="00046737">
          <w:rPr>
            <w:rFonts w:ascii="黑体" w:eastAsia="黑体" w:hAnsi="黑体" w:cs="黑体" w:hint="eastAsia"/>
            <w:sz w:val="32"/>
            <w:szCs w:val="32"/>
          </w:rPr>
          <w:delText>第五条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各市、县（市、区）财政部门负责组织同级教育、人力资源社会保障等部门编制学生资助资金年度预算草案，负责上级转移支付资金和本级资金下达工作。各市、县（市、区）教育、人力资源社会保障部门负责组织行政区域内教育、人力资源社会保障部门和所属学校上报享受资助政策的学生人数、资助范围、资助标准等基础数据；审核学校上报的基础数据；提出预算分配建议方案；负责学生信息管理系统管理和使用，加强学生学籍和资助信息管理，对提供的基础数据和预算分配建议方案真实性、准确性、及时性负责；会同同级财政部门对资金使用和政策执行情况进行监督管理。</w:delText>
        </w:r>
      </w:del>
    </w:p>
    <w:p w:rsidR="0071532E" w:rsidDel="00046737" w:rsidRDefault="00000000">
      <w:pPr>
        <w:widowControl/>
        <w:adjustRightInd w:val="0"/>
        <w:snapToGrid w:val="0"/>
        <w:spacing w:line="560" w:lineRule="exact"/>
        <w:ind w:firstLineChars="200" w:firstLine="640"/>
        <w:rPr>
          <w:del w:id="21" w:author="王冰" w:date="2024-01-02T16:46:00Z" w16du:dateUtc="2024-01-02T08:46:00Z"/>
          <w:rFonts w:ascii="仿宋_GB2312" w:eastAsia="仿宋_GB2312" w:hAnsi="仿宋_GB2312" w:cs="仿宋_GB2312"/>
          <w:sz w:val="32"/>
          <w:szCs w:val="32"/>
        </w:rPr>
      </w:pPr>
      <w:del w:id="22" w:author="王冰" w:date="2024-01-02T16:46:00Z" w16du:dateUtc="2024-01-02T08:46:00Z">
        <w:r w:rsidDel="00046737">
          <w:rPr>
            <w:rFonts w:ascii="黑体" w:eastAsia="黑体" w:hAnsi="黑体" w:cs="黑体" w:hint="eastAsia"/>
            <w:sz w:val="32"/>
            <w:szCs w:val="32"/>
          </w:rPr>
          <w:delText>第六条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学校是学生资助资金使用的责任主体，应当切实履行法人责任；负责建立健全学校内部管理制度，组织学生资助资金预算执行，确保各项资助政策落实和资金使用规范；负责用好学生信息管理系统，加强学生学籍和资助信息管理，录入、审核学生学籍信息和资助信息，确保数据真实、完整、准确、及时；负责组织做好学生个人申请、评审（认定）、结果公示、资金发放等，确保精准资助；负责加强财务管理，接受监督检查、审计和绩效评价等，确保资金使用安全、规范、高效。</w:delText>
        </w:r>
      </w:del>
    </w:p>
    <w:p w:rsidR="0071532E" w:rsidDel="00046737" w:rsidRDefault="00000000">
      <w:pPr>
        <w:adjustRightInd w:val="0"/>
        <w:snapToGrid w:val="0"/>
        <w:spacing w:line="560" w:lineRule="exact"/>
        <w:jc w:val="center"/>
        <w:rPr>
          <w:del w:id="23" w:author="王冰" w:date="2024-01-02T16:46:00Z" w16du:dateUtc="2024-01-02T08:46:00Z"/>
          <w:rFonts w:ascii="黑体" w:eastAsia="黑体" w:hAnsi="黑体" w:cs="黑体"/>
          <w:sz w:val="32"/>
          <w:szCs w:val="32"/>
        </w:rPr>
      </w:pPr>
      <w:del w:id="24" w:author="王冰" w:date="2024-01-02T16:46:00Z" w16du:dateUtc="2024-01-02T08:46:00Z">
        <w:r w:rsidDel="00046737">
          <w:rPr>
            <w:rFonts w:ascii="黑体" w:eastAsia="黑体" w:hAnsi="黑体" w:cs="黑体" w:hint="eastAsia"/>
            <w:sz w:val="32"/>
            <w:szCs w:val="32"/>
          </w:rPr>
          <w:delText>第三章 资助范围和标准</w:delText>
        </w:r>
      </w:del>
    </w:p>
    <w:p w:rsidR="0071532E" w:rsidDel="00046737" w:rsidRDefault="00000000">
      <w:pPr>
        <w:widowControl/>
        <w:adjustRightInd w:val="0"/>
        <w:snapToGrid w:val="0"/>
        <w:spacing w:line="560" w:lineRule="exact"/>
        <w:ind w:firstLineChars="200" w:firstLine="640"/>
        <w:rPr>
          <w:del w:id="25" w:author="王冰" w:date="2024-01-02T16:46:00Z" w16du:dateUtc="2024-01-02T08:46:00Z"/>
          <w:rFonts w:ascii="仿宋_GB2312" w:eastAsia="仿宋_GB2312" w:hAnsi="仿宋_GB2312" w:cs="仿宋_GB2312"/>
          <w:sz w:val="32"/>
          <w:szCs w:val="32"/>
        </w:rPr>
      </w:pPr>
      <w:del w:id="26" w:author="王冰" w:date="2024-01-02T16:46:00Z" w16du:dateUtc="2024-01-02T08:46:00Z">
        <w:r w:rsidDel="00046737">
          <w:rPr>
            <w:rFonts w:ascii="黑体" w:eastAsia="黑体" w:hAnsi="黑体" w:cs="黑体" w:hint="eastAsia"/>
            <w:sz w:val="32"/>
            <w:szCs w:val="32"/>
          </w:rPr>
          <w:delText>第七条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普通高校资助范围及标准包括：</w:delText>
        </w:r>
      </w:del>
    </w:p>
    <w:p w:rsidR="0071532E" w:rsidDel="00046737" w:rsidRDefault="00000000">
      <w:pPr>
        <w:widowControl/>
        <w:adjustRightInd w:val="0"/>
        <w:snapToGrid w:val="0"/>
        <w:spacing w:line="560" w:lineRule="exact"/>
        <w:ind w:firstLineChars="200" w:firstLine="640"/>
        <w:rPr>
          <w:del w:id="27" w:author="王冰" w:date="2024-01-02T16:46:00Z" w16du:dateUtc="2024-01-02T08:46:00Z"/>
          <w:rFonts w:ascii="仿宋_GB2312" w:eastAsia="仿宋_GB2312" w:hAnsi="仿宋_GB2312" w:cs="仿宋_GB2312"/>
          <w:sz w:val="32"/>
          <w:szCs w:val="32"/>
        </w:rPr>
      </w:pPr>
      <w:del w:id="28" w:author="王冰" w:date="2024-01-02T16:46:00Z" w16du:dateUtc="2024-01-02T08:46:00Z">
        <w:r w:rsidDel="00046737">
          <w:rPr>
            <w:rFonts w:ascii="仿宋_GB2312" w:eastAsia="仿宋_GB2312" w:hAnsi="仿宋_GB2312" w:cs="仿宋_GB2312" w:hint="eastAsia"/>
            <w:sz w:val="32"/>
            <w:szCs w:val="32"/>
          </w:rPr>
          <w:delText>（一）本专科生国家奖学金。奖励特别优秀的全日制在校本专科生，每生每年</w:delText>
        </w:r>
        <w:r w:rsidDel="00046737">
          <w:rPr>
            <w:rFonts w:ascii="Times New Roman" w:eastAsia="仿宋_GB2312" w:hAnsi="Times New Roman" w:cs="仿宋_GB2312" w:hint="eastAsia"/>
            <w:sz w:val="32"/>
            <w:szCs w:val="32"/>
          </w:rPr>
          <w:delText>8000</w:delText>
        </w:r>
        <w:r w:rsidDel="00046737">
          <w:rPr>
            <w:rFonts w:ascii="仿宋_GB2312" w:eastAsia="仿宋_GB2312" w:hAnsi="仿宋_GB2312" w:cs="仿宋_GB2312" w:hint="eastAsia"/>
            <w:sz w:val="32"/>
            <w:szCs w:val="32"/>
          </w:rPr>
          <w:delText>元。具体名额由财政部、教育部确定。</w:delText>
        </w:r>
      </w:del>
    </w:p>
    <w:p w:rsidR="0071532E" w:rsidDel="00046737" w:rsidRDefault="00000000">
      <w:pPr>
        <w:widowControl/>
        <w:adjustRightInd w:val="0"/>
        <w:snapToGrid w:val="0"/>
        <w:spacing w:line="560" w:lineRule="exact"/>
        <w:ind w:firstLineChars="200" w:firstLine="640"/>
        <w:rPr>
          <w:del w:id="29" w:author="王冰" w:date="2024-01-02T16:46:00Z" w16du:dateUtc="2024-01-02T08:46:00Z"/>
          <w:rFonts w:ascii="仿宋_GB2312" w:eastAsia="仿宋_GB2312" w:hAnsi="仿宋_GB2312" w:cs="仿宋_GB2312"/>
          <w:sz w:val="32"/>
          <w:szCs w:val="32"/>
        </w:rPr>
      </w:pPr>
      <w:del w:id="30" w:author="王冰" w:date="2024-01-02T16:46:00Z" w16du:dateUtc="2024-01-02T08:46:00Z">
        <w:r w:rsidDel="00046737">
          <w:rPr>
            <w:rFonts w:ascii="仿宋_GB2312" w:eastAsia="仿宋_GB2312" w:hAnsi="仿宋_GB2312" w:cs="仿宋_GB2312" w:hint="eastAsia"/>
            <w:sz w:val="32"/>
            <w:szCs w:val="32"/>
          </w:rPr>
          <w:delText>（二）本专科生国家励志奖学金。奖励资助品学兼优的家庭经济困难的全日制在校本专科生，本科生资助范围约为全省普通高校全日制本科在校生总数的</w:delText>
        </w:r>
        <w:r w:rsidDel="00046737">
          <w:rPr>
            <w:rFonts w:ascii="Times New Roman" w:eastAsia="仿宋_GB2312" w:hAnsi="Times New Roman" w:cs="仿宋_GB2312" w:hint="eastAsia"/>
            <w:sz w:val="32"/>
            <w:szCs w:val="32"/>
          </w:rPr>
          <w:delText>3</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，高职学生资助范围约为全省普通高校全日制高职在校生总数的</w:delText>
        </w:r>
        <w:r w:rsidDel="00046737">
          <w:rPr>
            <w:rFonts w:ascii="Times New Roman" w:eastAsia="仿宋_GB2312" w:hAnsi="Times New Roman" w:cs="仿宋_GB2312" w:hint="eastAsia"/>
            <w:sz w:val="32"/>
            <w:szCs w:val="32"/>
          </w:rPr>
          <w:delText>3</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，每生每年</w:delText>
        </w:r>
        <w:r w:rsidDel="00046737">
          <w:rPr>
            <w:rFonts w:ascii="Times New Roman" w:eastAsia="仿宋_GB2312" w:hAnsi="Times New Roman" w:cs="仿宋_GB2312" w:hint="eastAsia"/>
            <w:sz w:val="32"/>
            <w:szCs w:val="32"/>
          </w:rPr>
          <w:delText>5000</w:delText>
        </w:r>
        <w:r w:rsidDel="00046737">
          <w:rPr>
            <w:rFonts w:ascii="仿宋_GB2312" w:eastAsia="仿宋_GB2312" w:hAnsi="仿宋_GB2312" w:cs="仿宋_GB2312" w:hint="eastAsia"/>
            <w:sz w:val="32"/>
            <w:szCs w:val="32"/>
          </w:rPr>
          <w:delText>元。</w:delText>
        </w:r>
      </w:del>
    </w:p>
    <w:p w:rsidR="0071532E" w:rsidDel="00046737" w:rsidRDefault="00000000">
      <w:pPr>
        <w:widowControl/>
        <w:adjustRightInd w:val="0"/>
        <w:snapToGrid w:val="0"/>
        <w:spacing w:line="560" w:lineRule="exact"/>
        <w:ind w:firstLineChars="200" w:firstLine="640"/>
        <w:rPr>
          <w:del w:id="31" w:author="王冰" w:date="2024-01-02T16:46:00Z" w16du:dateUtc="2024-01-02T08:46:00Z"/>
          <w:rFonts w:ascii="仿宋_GB2312" w:eastAsia="仿宋_GB2312" w:hAnsi="仿宋_GB2312" w:cs="仿宋_GB2312"/>
          <w:sz w:val="32"/>
          <w:szCs w:val="32"/>
        </w:rPr>
      </w:pPr>
      <w:del w:id="32" w:author="王冰" w:date="2024-01-02T16:46:00Z" w16du:dateUtc="2024-01-02T08:46:00Z">
        <w:r w:rsidDel="00046737">
          <w:rPr>
            <w:rFonts w:ascii="仿宋_GB2312" w:eastAsia="仿宋_GB2312" w:hAnsi="仿宋_GB2312" w:cs="仿宋_GB2312" w:hint="eastAsia"/>
            <w:sz w:val="32"/>
            <w:szCs w:val="32"/>
          </w:rPr>
          <w:delText>（三）本专科生国家助学金。资助家庭经济困难的全日制在校本专科生（含预科生，不含退役士兵学生），本科生资助范围约为全省普通高校全日制本科在校生总数的</w:delText>
        </w:r>
        <w:r w:rsidDel="00046737">
          <w:rPr>
            <w:rFonts w:ascii="Times New Roman" w:eastAsia="仿宋_GB2312" w:hAnsi="Times New Roman" w:cs="仿宋_GB2312" w:hint="eastAsia"/>
            <w:sz w:val="32"/>
            <w:szCs w:val="32"/>
          </w:rPr>
          <w:delText>20</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，高职学生资助范围约为全省普通高校全日制高职在校生总数的</w:delText>
        </w:r>
        <w:r w:rsidDel="00046737">
          <w:rPr>
            <w:rFonts w:ascii="Times New Roman" w:eastAsia="仿宋_GB2312" w:hAnsi="Times New Roman" w:cs="仿宋_GB2312" w:hint="eastAsia"/>
            <w:sz w:val="32"/>
            <w:szCs w:val="32"/>
          </w:rPr>
          <w:delText>22</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，平均资助标准为每生每年</w:delText>
        </w:r>
        <w:r w:rsidDel="00046737">
          <w:rPr>
            <w:rFonts w:ascii="Times New Roman" w:eastAsia="仿宋_GB2312" w:hAnsi="Times New Roman" w:cs="仿宋_GB2312" w:hint="eastAsia"/>
            <w:sz w:val="32"/>
            <w:szCs w:val="32"/>
          </w:rPr>
          <w:delText>3300</w:delText>
        </w:r>
        <w:r w:rsidDel="00046737">
          <w:rPr>
            <w:rFonts w:ascii="仿宋_GB2312" w:eastAsia="仿宋_GB2312" w:hAnsi="仿宋_GB2312" w:cs="仿宋_GB2312" w:hint="eastAsia"/>
            <w:sz w:val="32"/>
            <w:szCs w:val="32"/>
          </w:rPr>
          <w:delText>元，实行分档资助</w:delText>
        </w:r>
        <w:r w:rsidDel="00046737">
          <w:rPr>
            <w:rFonts w:ascii="仿宋_GB2312" w:eastAsia="仿宋_GB2312" w:hAnsi="仿宋_GB2312" w:cs="仿宋_GB2312" w:hint="eastAsia"/>
            <w:kern w:val="1"/>
            <w:sz w:val="32"/>
            <w:szCs w:val="32"/>
          </w:rPr>
          <w:delText>，</w:delText>
        </w:r>
        <w:r w:rsidDel="00046737">
          <w:rPr>
            <w:rFonts w:ascii="仿宋_GB2312" w:eastAsia="仿宋_GB2312" w:hAnsi="仿宋_GB2312" w:cs="仿宋_GB2312" w:hint="eastAsia"/>
            <w:sz w:val="32"/>
            <w:szCs w:val="32"/>
          </w:rPr>
          <w:delText>分档标准为</w:delText>
        </w:r>
        <w:r w:rsidDel="00046737">
          <w:rPr>
            <w:rFonts w:ascii="Times New Roman" w:eastAsia="仿宋_GB2312" w:hAnsi="Times New Roman" w:cs="仿宋_GB2312" w:hint="eastAsia"/>
            <w:sz w:val="32"/>
            <w:szCs w:val="32"/>
          </w:rPr>
          <w:delText>2000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3000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4500</w:delText>
        </w:r>
        <w:r w:rsidDel="00046737">
          <w:rPr>
            <w:rFonts w:ascii="仿宋_GB2312" w:eastAsia="仿宋_GB2312" w:hAnsi="仿宋_GB2312" w:cs="仿宋_GB2312" w:hint="eastAsia"/>
            <w:sz w:val="32"/>
            <w:szCs w:val="32"/>
          </w:rPr>
          <w:delText>元，各高校可结合实际分为</w:delText>
        </w:r>
        <w:r w:rsidDel="00046737">
          <w:rPr>
            <w:rFonts w:ascii="Times New Roman" w:eastAsia="仿宋_GB2312" w:hAnsi="Times New Roman" w:cs="仿宋_GB2312" w:hint="eastAsia"/>
            <w:sz w:val="32"/>
            <w:szCs w:val="32"/>
          </w:rPr>
          <w:delText>2</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w:delText>
        </w:r>
        <w:r w:rsidDel="00046737">
          <w:rPr>
            <w:rFonts w:ascii="仿宋_GB2312" w:eastAsia="仿宋_GB2312" w:hAnsi="仿宋_GB2312" w:cs="仿宋_GB2312" w:hint="eastAsia"/>
            <w:sz w:val="32"/>
            <w:szCs w:val="32"/>
          </w:rPr>
          <w:delText>档。全日制在校退役士兵学生全部享受本专科生国家助学金，资助标准为每生每年</w:delText>
        </w:r>
        <w:r w:rsidDel="00046737">
          <w:rPr>
            <w:rFonts w:ascii="Times New Roman" w:eastAsia="仿宋_GB2312" w:hAnsi="Times New Roman" w:cs="仿宋_GB2312" w:hint="eastAsia"/>
            <w:sz w:val="32"/>
            <w:szCs w:val="32"/>
          </w:rPr>
          <w:delText>3300</w:delText>
        </w:r>
        <w:r w:rsidDel="00046737">
          <w:rPr>
            <w:rFonts w:ascii="仿宋_GB2312" w:eastAsia="仿宋_GB2312" w:hAnsi="仿宋_GB2312" w:cs="仿宋_GB2312" w:hint="eastAsia"/>
            <w:sz w:val="32"/>
            <w:szCs w:val="32"/>
          </w:rPr>
          <w:delText>元。</w:delText>
        </w:r>
      </w:del>
    </w:p>
    <w:p w:rsidR="0071532E" w:rsidDel="00046737" w:rsidRDefault="00000000">
      <w:pPr>
        <w:widowControl/>
        <w:adjustRightInd w:val="0"/>
        <w:snapToGrid w:val="0"/>
        <w:spacing w:line="560" w:lineRule="exact"/>
        <w:ind w:firstLineChars="200" w:firstLine="640"/>
        <w:rPr>
          <w:del w:id="33" w:author="王冰" w:date="2024-01-02T16:46:00Z" w16du:dateUtc="2024-01-02T08:46:00Z"/>
          <w:rFonts w:ascii="仿宋_GB2312" w:eastAsia="仿宋_GB2312" w:hAnsi="仿宋_GB2312" w:cs="仿宋_GB2312"/>
          <w:sz w:val="32"/>
          <w:szCs w:val="32"/>
        </w:rPr>
      </w:pPr>
      <w:del w:id="34" w:author="王冰" w:date="2024-01-02T16:46:00Z" w16du:dateUtc="2024-01-02T08:46:00Z">
        <w:r w:rsidDel="00046737">
          <w:rPr>
            <w:rFonts w:ascii="仿宋_GB2312" w:eastAsia="仿宋_GB2312" w:hAnsi="仿宋_GB2312" w:cs="仿宋_GB2312" w:hint="eastAsia"/>
            <w:sz w:val="32"/>
            <w:szCs w:val="32"/>
          </w:rPr>
          <w:delText>（四）研究生国家奖学金。奖励特别优秀的全日制在校研究生，硕士生每生每年</w:delText>
        </w:r>
        <w:r w:rsidDel="00046737">
          <w:rPr>
            <w:rFonts w:ascii="Times New Roman" w:eastAsia="仿宋_GB2312" w:hAnsi="Times New Roman" w:cs="仿宋_GB2312" w:hint="eastAsia"/>
            <w:sz w:val="32"/>
            <w:szCs w:val="32"/>
          </w:rPr>
          <w:delText>20000</w:delText>
        </w:r>
        <w:r w:rsidDel="00046737">
          <w:rPr>
            <w:rFonts w:ascii="仿宋_GB2312" w:eastAsia="仿宋_GB2312" w:hAnsi="仿宋_GB2312" w:cs="仿宋_GB2312" w:hint="eastAsia"/>
            <w:sz w:val="32"/>
            <w:szCs w:val="32"/>
          </w:rPr>
          <w:delText>元、博士生每生每年</w:delText>
        </w:r>
        <w:r w:rsidDel="00046737">
          <w:rPr>
            <w:rFonts w:ascii="Times New Roman" w:eastAsia="仿宋_GB2312" w:hAnsi="Times New Roman" w:cs="仿宋_GB2312" w:hint="eastAsia"/>
            <w:sz w:val="32"/>
            <w:szCs w:val="32"/>
          </w:rPr>
          <w:delText>30000</w:delText>
        </w:r>
        <w:r w:rsidDel="00046737">
          <w:rPr>
            <w:rFonts w:ascii="仿宋_GB2312" w:eastAsia="仿宋_GB2312" w:hAnsi="仿宋_GB2312" w:cs="仿宋_GB2312" w:hint="eastAsia"/>
            <w:sz w:val="32"/>
            <w:szCs w:val="32"/>
          </w:rPr>
          <w:delText>元。具体名额由财政部、教育部确定。</w:delText>
        </w:r>
      </w:del>
    </w:p>
    <w:p w:rsidR="0071532E" w:rsidDel="00046737" w:rsidRDefault="00000000">
      <w:pPr>
        <w:widowControl/>
        <w:adjustRightInd w:val="0"/>
        <w:snapToGrid w:val="0"/>
        <w:spacing w:line="560" w:lineRule="exact"/>
        <w:ind w:firstLineChars="200" w:firstLine="640"/>
        <w:rPr>
          <w:del w:id="35" w:author="王冰" w:date="2024-01-02T16:46:00Z" w16du:dateUtc="2024-01-02T08:46:00Z"/>
          <w:rFonts w:ascii="仿宋_GB2312" w:eastAsia="仿宋_GB2312" w:hAnsi="仿宋_GB2312" w:cs="仿宋_GB2312"/>
          <w:sz w:val="32"/>
          <w:szCs w:val="32"/>
        </w:rPr>
      </w:pPr>
      <w:del w:id="36" w:author="王冰" w:date="2024-01-02T16:46:00Z" w16du:dateUtc="2024-01-02T08:46:00Z">
        <w:r w:rsidDel="00046737">
          <w:rPr>
            <w:rFonts w:ascii="仿宋_GB2312" w:eastAsia="仿宋_GB2312" w:hAnsi="仿宋_GB2312" w:cs="仿宋_GB2312" w:hint="eastAsia"/>
            <w:sz w:val="32"/>
            <w:szCs w:val="32"/>
          </w:rPr>
          <w:delText>（五）研究生学业奖学金。奖励全日制在校研究生，省级财政按照硕士研究生每生每年</w:delText>
        </w:r>
        <w:r w:rsidDel="00046737">
          <w:rPr>
            <w:rFonts w:ascii="Times New Roman" w:eastAsia="仿宋_GB2312" w:hAnsi="Times New Roman" w:cs="仿宋_GB2312" w:hint="eastAsia"/>
            <w:sz w:val="32"/>
            <w:szCs w:val="32"/>
          </w:rPr>
          <w:delText>8000</w:delText>
        </w:r>
        <w:r w:rsidDel="00046737">
          <w:rPr>
            <w:rFonts w:ascii="仿宋_GB2312" w:eastAsia="仿宋_GB2312" w:hAnsi="仿宋_GB2312" w:cs="仿宋_GB2312" w:hint="eastAsia"/>
            <w:sz w:val="32"/>
            <w:szCs w:val="32"/>
          </w:rPr>
          <w:delText>元、博士研究生每生每年</w:delText>
        </w:r>
        <w:r w:rsidDel="00046737">
          <w:rPr>
            <w:rFonts w:ascii="Times New Roman" w:eastAsia="仿宋_GB2312" w:hAnsi="Times New Roman" w:cs="仿宋_GB2312" w:hint="eastAsia"/>
            <w:sz w:val="32"/>
            <w:szCs w:val="32"/>
          </w:rPr>
          <w:delText>1</w:delText>
        </w:r>
        <w:r w:rsidDel="00046737">
          <w:rPr>
            <w:rFonts w:ascii="Times New Roman" w:eastAsia="仿宋_GB2312" w:hAnsi="Times New Roman" w:cs="Times New Roman"/>
            <w:sz w:val="32"/>
            <w:szCs w:val="32"/>
          </w:rPr>
          <w:delText>0000</w:delText>
        </w:r>
        <w:r w:rsidDel="00046737">
          <w:rPr>
            <w:rFonts w:ascii="仿宋_GB2312" w:eastAsia="仿宋_GB2312" w:hAnsi="仿宋_GB2312" w:cs="仿宋_GB2312" w:hint="eastAsia"/>
            <w:sz w:val="32"/>
            <w:szCs w:val="32"/>
          </w:rPr>
          <w:delText>元的标准，硕士研究生在校生人数的</w:delText>
        </w:r>
        <w:r w:rsidDel="00046737">
          <w:rPr>
            <w:rFonts w:ascii="Times New Roman" w:eastAsia="仿宋_GB2312" w:hAnsi="Times New Roman" w:cs="仿宋_GB2312" w:hint="eastAsia"/>
            <w:sz w:val="32"/>
            <w:szCs w:val="32"/>
          </w:rPr>
          <w:delText>40</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、博士研究生在校生人数的</w:delText>
        </w:r>
        <w:r w:rsidDel="00046737">
          <w:rPr>
            <w:rFonts w:ascii="Times New Roman" w:eastAsia="仿宋_GB2312" w:hAnsi="Times New Roman" w:cs="仿宋_GB2312" w:hint="eastAsia"/>
            <w:sz w:val="32"/>
            <w:szCs w:val="32"/>
          </w:rPr>
          <w:delText>70</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给予支持。</w:delText>
        </w:r>
      </w:del>
    </w:p>
    <w:p w:rsidR="0071532E" w:rsidDel="00046737" w:rsidRDefault="00000000">
      <w:pPr>
        <w:widowControl/>
        <w:adjustRightInd w:val="0"/>
        <w:snapToGrid w:val="0"/>
        <w:spacing w:line="560" w:lineRule="exact"/>
        <w:ind w:firstLineChars="200" w:firstLine="640"/>
        <w:rPr>
          <w:del w:id="37" w:author="王冰" w:date="2024-01-02T16:46:00Z" w16du:dateUtc="2024-01-02T08:46:00Z"/>
          <w:rFonts w:ascii="仿宋_GB2312" w:eastAsia="仿宋_GB2312" w:hAnsi="仿宋_GB2312" w:cs="仿宋_GB2312"/>
          <w:sz w:val="32"/>
          <w:szCs w:val="32"/>
        </w:rPr>
      </w:pPr>
      <w:del w:id="38" w:author="王冰" w:date="2024-01-02T16:46:00Z" w16du:dateUtc="2024-01-02T08:46:00Z">
        <w:r w:rsidDel="00046737">
          <w:rPr>
            <w:rFonts w:ascii="仿宋_GB2312" w:eastAsia="仿宋_GB2312" w:hAnsi="仿宋_GB2312" w:cs="仿宋_GB2312" w:hint="eastAsia"/>
            <w:sz w:val="32"/>
            <w:szCs w:val="32"/>
          </w:rPr>
          <w:delText>（六）研究生国家助学金。资助全日制在校研究生的基本生活支出。硕士研究生每生每年</w:delText>
        </w:r>
        <w:r w:rsidDel="00046737">
          <w:rPr>
            <w:rFonts w:ascii="Times New Roman" w:eastAsia="仿宋_GB2312" w:hAnsi="Times New Roman" w:cs="仿宋_GB2312" w:hint="eastAsia"/>
            <w:sz w:val="32"/>
            <w:szCs w:val="32"/>
          </w:rPr>
          <w:delText>6000</w:delText>
        </w:r>
        <w:r w:rsidDel="00046737">
          <w:rPr>
            <w:rFonts w:ascii="仿宋_GB2312" w:eastAsia="仿宋_GB2312" w:hAnsi="仿宋_GB2312" w:cs="仿宋_GB2312" w:hint="eastAsia"/>
            <w:sz w:val="32"/>
            <w:szCs w:val="32"/>
          </w:rPr>
          <w:delText>元，博士研究生每生每年</w:delText>
        </w:r>
        <w:r w:rsidDel="00046737">
          <w:rPr>
            <w:rFonts w:ascii="Times New Roman" w:eastAsia="仿宋_GB2312" w:hAnsi="Times New Roman" w:cs="仿宋_GB2312" w:hint="eastAsia"/>
            <w:sz w:val="32"/>
            <w:szCs w:val="32"/>
          </w:rPr>
          <w:delText>13000</w:delText>
        </w:r>
        <w:r w:rsidDel="00046737">
          <w:rPr>
            <w:rFonts w:ascii="仿宋_GB2312" w:eastAsia="仿宋_GB2312" w:hAnsi="仿宋_GB2312" w:cs="仿宋_GB2312" w:hint="eastAsia"/>
            <w:sz w:val="32"/>
            <w:szCs w:val="32"/>
          </w:rPr>
          <w:delText>元。</w:delText>
        </w:r>
      </w:del>
    </w:p>
    <w:p w:rsidR="0071532E" w:rsidDel="00046737" w:rsidRDefault="00000000">
      <w:pPr>
        <w:widowControl/>
        <w:adjustRightInd w:val="0"/>
        <w:snapToGrid w:val="0"/>
        <w:spacing w:line="560" w:lineRule="exact"/>
        <w:ind w:firstLineChars="200" w:firstLine="640"/>
        <w:rPr>
          <w:del w:id="39" w:author="王冰" w:date="2024-01-02T16:46:00Z" w16du:dateUtc="2024-01-02T08:46:00Z"/>
          <w:rFonts w:ascii="仿宋_GB2312" w:eastAsia="仿宋_GB2312" w:hAnsi="仿宋_GB2312" w:cs="仿宋_GB2312"/>
          <w:sz w:val="32"/>
          <w:szCs w:val="32"/>
        </w:rPr>
      </w:pPr>
      <w:del w:id="40" w:author="王冰" w:date="2024-01-02T16:46:00Z" w16du:dateUtc="2024-01-02T08:46:00Z">
        <w:r w:rsidDel="00046737">
          <w:rPr>
            <w:rFonts w:ascii="仿宋_GB2312" w:eastAsia="仿宋_GB2312" w:hAnsi="仿宋_GB2312" w:cs="仿宋_GB2312" w:hint="eastAsia"/>
            <w:sz w:val="32"/>
            <w:szCs w:val="32"/>
          </w:rPr>
          <w:delText>（七）服兵役高等学校学生国家教育资助。对应征入伍服义务兵役、招收为军士、退役后复学或入学的高等学校学生实行学费补偿、国家助学贷款代偿、学费减免。学费补偿或国家助学贷款代偿金额，按学生实际缴纳的学费或用于学费的国家助学贷款（包括本金及其全部偿还之前产生的利息，下同）两者金额较高者执行；复学或新生入学后学费减免金额，按高等学校实际收取学费金额执行。</w:delText>
        </w:r>
      </w:del>
    </w:p>
    <w:p w:rsidR="0071532E" w:rsidDel="00046737" w:rsidRDefault="00000000">
      <w:pPr>
        <w:widowControl/>
        <w:adjustRightInd w:val="0"/>
        <w:snapToGrid w:val="0"/>
        <w:spacing w:line="560" w:lineRule="exact"/>
        <w:ind w:firstLineChars="200" w:firstLine="640"/>
        <w:rPr>
          <w:del w:id="41" w:author="王冰" w:date="2024-01-02T16:46:00Z" w16du:dateUtc="2024-01-02T08:46:00Z"/>
          <w:rFonts w:ascii="仿宋_GB2312" w:eastAsia="仿宋_GB2312" w:hAnsi="仿宋_GB2312" w:cs="仿宋_GB2312"/>
          <w:sz w:val="32"/>
          <w:szCs w:val="32"/>
        </w:rPr>
      </w:pPr>
      <w:del w:id="42" w:author="王冰" w:date="2024-01-02T16:46:00Z" w16du:dateUtc="2024-01-02T08:46:00Z">
        <w:r w:rsidDel="00046737">
          <w:rPr>
            <w:rFonts w:ascii="仿宋_GB2312" w:eastAsia="仿宋_GB2312" w:hAnsi="仿宋_GB2312" w:cs="仿宋_GB2312" w:hint="eastAsia"/>
            <w:sz w:val="32"/>
            <w:szCs w:val="32"/>
          </w:rPr>
          <w:delText>学费补偿、国家助学贷款代偿以及学费减免的标准，本专科生每生每年最高不超过</w:delText>
        </w:r>
        <w:r w:rsidDel="00046737">
          <w:rPr>
            <w:rFonts w:ascii="Times New Roman" w:eastAsia="仿宋_GB2312" w:hAnsi="Times New Roman" w:cs="仿宋_GB2312" w:hint="eastAsia"/>
            <w:sz w:val="32"/>
            <w:szCs w:val="32"/>
          </w:rPr>
          <w:delText>12000</w:delText>
        </w:r>
        <w:r w:rsidDel="00046737">
          <w:rPr>
            <w:rFonts w:ascii="仿宋_GB2312" w:eastAsia="仿宋_GB2312" w:hAnsi="仿宋_GB2312" w:cs="仿宋_GB2312" w:hint="eastAsia"/>
            <w:sz w:val="32"/>
            <w:szCs w:val="32"/>
          </w:rPr>
          <w:delText>元，研究生每生每年最高不超过</w:delText>
        </w:r>
        <w:r w:rsidDel="00046737">
          <w:rPr>
            <w:rFonts w:ascii="Times New Roman" w:eastAsia="仿宋_GB2312" w:hAnsi="Times New Roman" w:cs="仿宋_GB2312" w:hint="eastAsia"/>
            <w:sz w:val="32"/>
            <w:szCs w:val="32"/>
          </w:rPr>
          <w:delText>16000</w:delText>
        </w:r>
        <w:r w:rsidDel="00046737">
          <w:rPr>
            <w:rFonts w:ascii="仿宋_GB2312" w:eastAsia="仿宋_GB2312" w:hAnsi="仿宋_GB2312" w:cs="仿宋_GB2312" w:hint="eastAsia"/>
            <w:sz w:val="32"/>
            <w:szCs w:val="32"/>
          </w:rPr>
          <w:delText>元。超出标准部分不予补偿、代偿或减免。</w:delText>
        </w:r>
      </w:del>
    </w:p>
    <w:p w:rsidR="0071532E" w:rsidDel="00046737" w:rsidRDefault="00000000">
      <w:pPr>
        <w:numPr>
          <w:ilvl w:val="255"/>
          <w:numId w:val="0"/>
        </w:numPr>
        <w:ind w:firstLineChars="200" w:firstLine="640"/>
        <w:rPr>
          <w:del w:id="43" w:author="王冰" w:date="2024-01-02T16:46:00Z" w16du:dateUtc="2024-01-02T08:46:00Z"/>
        </w:rPr>
      </w:pPr>
      <w:del w:id="44" w:author="王冰" w:date="2024-01-02T16:46:00Z" w16du:dateUtc="2024-01-02T08:46:00Z">
        <w:r w:rsidDel="00046737">
          <w:rPr>
            <w:rFonts w:ascii="仿宋_GB2312" w:eastAsia="仿宋_GB2312" w:hAnsi="仿宋_GB2312" w:cs="仿宋_GB2312" w:hint="eastAsia"/>
            <w:sz w:val="32"/>
            <w:szCs w:val="32"/>
            <w:lang w:bidi="ar"/>
          </w:rPr>
          <w:delText>（八）</w:delText>
        </w:r>
        <w:r w:rsidDel="00046737">
          <w:rPr>
            <w:rFonts w:ascii="仿宋_GB2312" w:eastAsia="仿宋_GB2312" w:hAnsi="仿宋_GB2312" w:cs="仿宋_GB2312" w:hint="eastAsia"/>
            <w:sz w:val="32"/>
            <w:szCs w:val="32"/>
          </w:rPr>
          <w:delText>基层就业学费补偿。</w:delText>
        </w:r>
        <w:r w:rsidDel="00046737">
          <w:rPr>
            <w:rFonts w:ascii="仿宋_GB2312" w:eastAsia="仿宋_GB2312" w:hAnsi="仿宋_GB2312" w:cs="仿宋_GB2312" w:hint="eastAsia"/>
            <w:sz w:val="32"/>
            <w:szCs w:val="32"/>
            <w:lang w:bidi="ar"/>
          </w:rPr>
          <w:delText>对到我省</w:delText>
        </w:r>
        <w:r w:rsidDel="00046737">
          <w:rPr>
            <w:rFonts w:ascii="仿宋_GB2312" w:eastAsia="仿宋_GB2312" w:hAnsi="仿宋_GB2312" w:cs="仿宋_GB2312" w:hint="eastAsia"/>
            <w:sz w:val="32"/>
            <w:szCs w:val="32"/>
          </w:rPr>
          <w:delText>乡村振兴重点帮扶县和原省级贫困县（含叶集区）</w:delText>
        </w:r>
        <w:r w:rsidDel="00046737">
          <w:rPr>
            <w:rFonts w:ascii="仿宋_GB2312" w:eastAsia="仿宋_GB2312" w:hAnsi="仿宋_GB2312" w:cs="仿宋_GB2312" w:hint="eastAsia"/>
            <w:sz w:val="32"/>
            <w:szCs w:val="32"/>
            <w:lang w:bidi="ar"/>
          </w:rPr>
          <w:delText>等</w:delText>
        </w:r>
        <w:r w:rsidDel="00046737">
          <w:rPr>
            <w:rFonts w:ascii="Times New Roman" w:eastAsia="仿宋_GB2312" w:hAnsi="Times New Roman" w:cs="Times New Roman"/>
            <w:sz w:val="32"/>
            <w:szCs w:val="32"/>
            <w:lang w:bidi="ar"/>
          </w:rPr>
          <w:delText>32</w:delText>
        </w:r>
        <w:r w:rsidDel="00046737">
          <w:rPr>
            <w:rFonts w:ascii="仿宋_GB2312" w:eastAsia="仿宋_GB2312" w:hAnsi="仿宋_GB2312" w:cs="仿宋_GB2312" w:hint="eastAsia"/>
            <w:sz w:val="32"/>
            <w:szCs w:val="32"/>
            <w:lang w:bidi="ar"/>
          </w:rPr>
          <w:delText>个县（市、区）基层单位就业、服务期在</w:delText>
        </w:r>
        <w:r w:rsidDel="00046737">
          <w:rPr>
            <w:rFonts w:ascii="Times New Roman" w:eastAsia="仿宋_GB2312" w:hAnsi="Times New Roman" w:cs="Times New Roman"/>
            <w:sz w:val="32"/>
            <w:szCs w:val="32"/>
            <w:lang w:bidi="ar"/>
          </w:rPr>
          <w:delText>3</w:delText>
        </w:r>
        <w:r w:rsidDel="00046737">
          <w:rPr>
            <w:rFonts w:ascii="仿宋_GB2312" w:eastAsia="仿宋_GB2312" w:hAnsi="仿宋_GB2312" w:cs="仿宋_GB2312" w:hint="eastAsia"/>
            <w:sz w:val="32"/>
            <w:szCs w:val="32"/>
            <w:lang w:bidi="ar"/>
          </w:rPr>
          <w:delText>年及以上的</w:delText>
        </w:r>
        <w:r w:rsidDel="00046737">
          <w:rPr>
            <w:rFonts w:ascii="Times New Roman" w:eastAsia="仿宋_GB2312" w:hAnsi="Times New Roman" w:cs="Times New Roman"/>
            <w:sz w:val="32"/>
            <w:szCs w:val="32"/>
            <w:lang w:bidi="ar"/>
          </w:rPr>
          <w:delText>2016</w:delText>
        </w:r>
        <w:r w:rsidDel="00046737">
          <w:rPr>
            <w:rFonts w:ascii="仿宋_GB2312" w:eastAsia="仿宋_GB2312" w:hAnsi="仿宋_GB2312" w:cs="仿宋_GB2312" w:hint="eastAsia"/>
            <w:sz w:val="32"/>
            <w:szCs w:val="32"/>
            <w:lang w:bidi="ar"/>
          </w:rPr>
          <w:delText>年及以后年度高校应届毕业生实行学费补偿。</w:delText>
        </w:r>
        <w:r w:rsidDel="00046737">
          <w:rPr>
            <w:rFonts w:ascii="仿宋_GB2312" w:eastAsia="仿宋_GB2312" w:hAnsi="仿宋_GB2312" w:cs="仿宋_GB2312" w:hint="eastAsia"/>
            <w:sz w:val="32"/>
            <w:szCs w:val="32"/>
          </w:rPr>
          <w:delText>本专科生每生每年最高不超过</w:delText>
        </w:r>
        <w:r w:rsidDel="00046737">
          <w:rPr>
            <w:rFonts w:ascii="Times New Roman" w:eastAsia="仿宋_GB2312" w:hAnsi="Times New Roman" w:cs="仿宋_GB2312" w:hint="eastAsia"/>
            <w:sz w:val="32"/>
            <w:szCs w:val="32"/>
          </w:rPr>
          <w:delText>12000</w:delText>
        </w:r>
        <w:r w:rsidDel="00046737">
          <w:rPr>
            <w:rFonts w:ascii="仿宋_GB2312" w:eastAsia="仿宋_GB2312" w:hAnsi="仿宋_GB2312" w:cs="仿宋_GB2312" w:hint="eastAsia"/>
            <w:sz w:val="32"/>
            <w:szCs w:val="32"/>
          </w:rPr>
          <w:delText>元，研究生每生每年最高不超过</w:delText>
        </w:r>
        <w:r w:rsidDel="00046737">
          <w:rPr>
            <w:rFonts w:ascii="Times New Roman" w:eastAsia="仿宋_GB2312" w:hAnsi="Times New Roman" w:cs="仿宋_GB2312" w:hint="eastAsia"/>
            <w:sz w:val="32"/>
            <w:szCs w:val="32"/>
          </w:rPr>
          <w:delText>16000</w:delText>
        </w:r>
        <w:r w:rsidDel="00046737">
          <w:rPr>
            <w:rFonts w:ascii="仿宋_GB2312" w:eastAsia="仿宋_GB2312" w:hAnsi="仿宋_GB2312" w:cs="仿宋_GB2312" w:hint="eastAsia"/>
            <w:sz w:val="32"/>
            <w:szCs w:val="32"/>
          </w:rPr>
          <w:delText>元。毕业生在校学习期间每年实际缴纳的学费低于最高补偿标准的，按照实际缴纳的学费金额实行补偿。毕业生在校学习期间每年实际缴纳的学费高于最高补偿标准的，按照标准实行补偿。</w:delText>
        </w:r>
      </w:del>
    </w:p>
    <w:p w:rsidR="0071532E" w:rsidDel="00046737" w:rsidRDefault="00000000">
      <w:pPr>
        <w:ind w:firstLineChars="200" w:firstLine="640"/>
        <w:rPr>
          <w:del w:id="45" w:author="王冰" w:date="2024-01-02T16:46:00Z" w16du:dateUtc="2024-01-02T08:46:00Z"/>
          <w:rFonts w:ascii="仿宋_GB2312" w:eastAsia="仿宋_GB2312" w:hAnsi="仿宋_GB2312" w:cs="仿宋_GB2312"/>
          <w:sz w:val="32"/>
          <w:szCs w:val="32"/>
        </w:rPr>
      </w:pPr>
      <w:del w:id="46" w:author="王冰" w:date="2024-01-02T16:46:00Z" w16du:dateUtc="2024-01-02T08:46:00Z">
        <w:r w:rsidDel="00046737">
          <w:rPr>
            <w:rFonts w:ascii="仿宋_GB2312" w:eastAsia="仿宋_GB2312" w:hAnsi="仿宋_GB2312" w:cs="仿宋_GB2312" w:hint="eastAsia"/>
            <w:sz w:val="32"/>
            <w:szCs w:val="32"/>
          </w:rPr>
          <w:delText>（九）</w:delText>
        </w:r>
        <w:r w:rsidDel="00046737">
          <w:rPr>
            <w:rFonts w:ascii="Times New Roman" w:eastAsia="仿宋_GB2312" w:hAnsi="Times New Roman" w:hint="eastAsia"/>
            <w:kern w:val="0"/>
            <w:sz w:val="32"/>
            <w:szCs w:val="32"/>
          </w:rPr>
          <w:delText>地方优师专项</w:delText>
        </w:r>
        <w:r w:rsidDel="00046737">
          <w:rPr>
            <w:rFonts w:ascii="Times New Roman" w:eastAsia="仿宋_GB2312" w:hAnsi="Times New Roman"/>
            <w:kern w:val="0"/>
            <w:sz w:val="32"/>
            <w:szCs w:val="32"/>
          </w:rPr>
          <w:delText>师范生</w:delText>
        </w:r>
        <w:r w:rsidDel="00046737">
          <w:rPr>
            <w:rFonts w:ascii="仿宋_GB2312" w:eastAsia="仿宋_GB2312" w:hAnsi="仿宋_GB2312" w:cs="仿宋_GB2312" w:hint="eastAsia"/>
            <w:sz w:val="32"/>
            <w:szCs w:val="32"/>
          </w:rPr>
          <w:delText>补助。对被</w:delText>
        </w:r>
        <w:r w:rsidDel="00046737">
          <w:rPr>
            <w:rFonts w:eastAsia="仿宋_GB2312" w:hint="eastAsia"/>
            <w:kern w:val="0"/>
            <w:sz w:val="32"/>
            <w:szCs w:val="32"/>
          </w:rPr>
          <w:delText>地方优师专项录取并</w:delText>
        </w:r>
        <w:r w:rsidDel="00046737">
          <w:rPr>
            <w:rFonts w:eastAsia="仿宋_GB2312"/>
            <w:kern w:val="0"/>
            <w:sz w:val="32"/>
            <w:szCs w:val="32"/>
          </w:rPr>
          <w:delText>与培养学校</w:delText>
        </w:r>
        <w:r w:rsidDel="00046737">
          <w:rPr>
            <w:rFonts w:eastAsia="仿宋_GB2312" w:hint="eastAsia"/>
            <w:kern w:val="0"/>
            <w:sz w:val="32"/>
            <w:szCs w:val="32"/>
          </w:rPr>
          <w:delText>、</w:delText>
        </w:r>
        <w:r w:rsidDel="00046737">
          <w:rPr>
            <w:rFonts w:ascii="Times New Roman" w:eastAsia="仿宋_GB2312" w:hAnsi="Times New Roman" w:hint="eastAsia"/>
            <w:kern w:val="0"/>
            <w:sz w:val="32"/>
            <w:szCs w:val="32"/>
          </w:rPr>
          <w:delText>定向县签订协议的在校师范生</w:delText>
        </w:r>
        <w:r w:rsidDel="00046737">
          <w:rPr>
            <w:rFonts w:ascii="Times New Roman" w:eastAsia="仿宋_GB2312" w:hAnsi="Times New Roman"/>
            <w:sz w:val="32"/>
            <w:szCs w:val="32"/>
          </w:rPr>
          <w:delText>免除学费</w:delText>
        </w:r>
        <w:r w:rsidDel="00046737">
          <w:rPr>
            <w:rFonts w:ascii="Times New Roman" w:eastAsia="仿宋_GB2312" w:hAnsi="Times New Roman" w:hint="eastAsia"/>
            <w:sz w:val="32"/>
            <w:szCs w:val="32"/>
          </w:rPr>
          <w:delText>、</w:delText>
        </w:r>
        <w:r w:rsidDel="00046737">
          <w:rPr>
            <w:rFonts w:ascii="Times New Roman" w:eastAsia="仿宋_GB2312" w:hAnsi="Times New Roman"/>
            <w:sz w:val="32"/>
            <w:szCs w:val="32"/>
          </w:rPr>
          <w:delText>免缴住宿费，补助生活费</w:delText>
        </w:r>
        <w:r w:rsidDel="00046737">
          <w:rPr>
            <w:rFonts w:ascii="Times New Roman" w:eastAsia="仿宋_GB2312" w:hAnsi="Times New Roman" w:hint="eastAsia"/>
            <w:sz w:val="32"/>
            <w:szCs w:val="32"/>
          </w:rPr>
          <w:delText>。生活费补助标准为</w:delText>
        </w:r>
        <w:r w:rsidDel="00046737">
          <w:rPr>
            <w:rFonts w:ascii="仿宋_GB2312" w:eastAsia="仿宋_GB2312" w:hAnsi="仿宋_GB2312" w:cs="仿宋_GB2312" w:hint="eastAsia"/>
            <w:sz w:val="32"/>
            <w:szCs w:val="32"/>
          </w:rPr>
          <w:delText>每生每年</w:delText>
        </w:r>
        <w:r w:rsidDel="00046737">
          <w:rPr>
            <w:rFonts w:ascii="Times New Roman" w:eastAsia="仿宋_GB2312" w:hAnsi="Times New Roman" w:hint="eastAsia"/>
            <w:sz w:val="32"/>
            <w:szCs w:val="32"/>
          </w:rPr>
          <w:delText>6000</w:delText>
        </w:r>
        <w:r w:rsidDel="00046737">
          <w:rPr>
            <w:rFonts w:ascii="Times New Roman" w:eastAsia="仿宋_GB2312" w:hAnsi="Times New Roman" w:hint="eastAsia"/>
            <w:sz w:val="32"/>
            <w:szCs w:val="32"/>
          </w:rPr>
          <w:delText>元。</w:delText>
        </w:r>
      </w:del>
    </w:p>
    <w:p w:rsidR="0071532E" w:rsidDel="00046737" w:rsidRDefault="00000000">
      <w:pPr>
        <w:widowControl/>
        <w:adjustRightInd w:val="0"/>
        <w:snapToGrid w:val="0"/>
        <w:spacing w:line="560" w:lineRule="exact"/>
        <w:ind w:firstLineChars="200" w:firstLine="640"/>
        <w:rPr>
          <w:del w:id="47" w:author="王冰" w:date="2024-01-02T16:46:00Z" w16du:dateUtc="2024-01-02T08:46:00Z"/>
          <w:rFonts w:ascii="方正仿宋_GBK" w:eastAsia="方正仿宋_GBK" w:hAnsi="方正仿宋_GBK" w:cs="方正仿宋_GBK"/>
          <w:sz w:val="32"/>
          <w:szCs w:val="32"/>
        </w:rPr>
      </w:pPr>
      <w:del w:id="48" w:author="王冰" w:date="2024-01-02T16:46:00Z" w16du:dateUtc="2024-01-02T08:46:00Z">
        <w:r w:rsidDel="00046737">
          <w:rPr>
            <w:rFonts w:ascii="黑体" w:eastAsia="黑体" w:hAnsi="黑体" w:cs="黑体" w:hint="eastAsia"/>
            <w:sz w:val="32"/>
            <w:szCs w:val="32"/>
          </w:rPr>
          <w:delText>第八条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国家助学贷款奖补资金。全部用于我省全日制普通高校学生的资助。</w:delText>
        </w:r>
      </w:del>
    </w:p>
    <w:p w:rsidR="0071532E" w:rsidDel="00046737" w:rsidRDefault="00000000">
      <w:pPr>
        <w:widowControl/>
        <w:adjustRightInd w:val="0"/>
        <w:snapToGrid w:val="0"/>
        <w:spacing w:line="560" w:lineRule="exact"/>
        <w:ind w:firstLineChars="200" w:firstLine="640"/>
        <w:rPr>
          <w:del w:id="49" w:author="王冰" w:date="2024-01-02T16:46:00Z" w16du:dateUtc="2024-01-02T08:46:00Z"/>
          <w:rFonts w:ascii="仿宋_GB2312" w:eastAsia="仿宋_GB2312" w:hAnsi="仿宋_GB2312" w:cs="仿宋_GB2312"/>
          <w:sz w:val="32"/>
          <w:szCs w:val="32"/>
        </w:rPr>
      </w:pPr>
      <w:del w:id="50" w:author="王冰" w:date="2024-01-02T16:46:00Z" w16du:dateUtc="2024-01-02T08:46:00Z">
        <w:r w:rsidDel="00046737">
          <w:rPr>
            <w:rFonts w:ascii="黑体" w:eastAsia="黑体" w:hAnsi="黑体" w:cs="黑体" w:hint="eastAsia"/>
            <w:sz w:val="32"/>
            <w:szCs w:val="32"/>
          </w:rPr>
          <w:delText>第九条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中等职业学校资助范围及标准包括：</w:delText>
        </w:r>
      </w:del>
    </w:p>
    <w:p w:rsidR="0071532E" w:rsidDel="00046737" w:rsidRDefault="00000000">
      <w:pPr>
        <w:widowControl/>
        <w:adjustRightInd w:val="0"/>
        <w:snapToGrid w:val="0"/>
        <w:spacing w:line="560" w:lineRule="exact"/>
        <w:ind w:firstLineChars="200" w:firstLine="640"/>
        <w:rPr>
          <w:del w:id="51" w:author="王冰" w:date="2024-01-02T16:46:00Z" w16du:dateUtc="2024-01-02T08:46:00Z"/>
          <w:rFonts w:ascii="仿宋_GB2312" w:eastAsia="仿宋_GB2312" w:hAnsi="仿宋_GB2312" w:cs="仿宋_GB2312"/>
          <w:sz w:val="32"/>
          <w:szCs w:val="32"/>
        </w:rPr>
      </w:pPr>
      <w:del w:id="52" w:author="王冰" w:date="2024-01-02T16:46:00Z" w16du:dateUtc="2024-01-02T08:46:00Z">
        <w:r w:rsidDel="00046737">
          <w:rPr>
            <w:rFonts w:ascii="仿宋_GB2312" w:eastAsia="仿宋_GB2312" w:hAnsi="仿宋_GB2312" w:cs="仿宋_GB2312" w:hint="eastAsia"/>
            <w:sz w:val="32"/>
            <w:szCs w:val="32"/>
          </w:rPr>
          <w:delText>（一）国家奖学金。奖励学习成绩、技能表现等方面特别优秀的中等职业学校全日制在校生，每生每年</w:delText>
        </w:r>
        <w:r w:rsidDel="00046737">
          <w:rPr>
            <w:rFonts w:ascii="Times New Roman" w:eastAsia="仿宋_GB2312" w:hAnsi="Times New Roman" w:cs="仿宋_GB2312" w:hint="eastAsia"/>
            <w:sz w:val="32"/>
            <w:szCs w:val="32"/>
          </w:rPr>
          <w:delText>6000</w:delText>
        </w:r>
        <w:r w:rsidDel="00046737">
          <w:rPr>
            <w:rFonts w:ascii="仿宋_GB2312" w:eastAsia="仿宋_GB2312" w:hAnsi="仿宋_GB2312" w:cs="仿宋_GB2312" w:hint="eastAsia"/>
            <w:sz w:val="32"/>
            <w:szCs w:val="32"/>
          </w:rPr>
          <w:delText>元。具体名额由财政部、教育部和人力资源社会保障部确定。</w:delText>
        </w:r>
      </w:del>
    </w:p>
    <w:p w:rsidR="0071532E" w:rsidDel="00046737" w:rsidRDefault="00000000">
      <w:pPr>
        <w:widowControl/>
        <w:adjustRightInd w:val="0"/>
        <w:snapToGrid w:val="0"/>
        <w:spacing w:line="560" w:lineRule="exact"/>
        <w:ind w:firstLineChars="200" w:firstLine="640"/>
        <w:rPr>
          <w:del w:id="53" w:author="王冰" w:date="2024-01-02T16:46:00Z" w16du:dateUtc="2024-01-02T08:46:00Z"/>
          <w:rFonts w:ascii="仿宋_GB2312" w:eastAsia="仿宋_GB2312" w:hAnsi="仿宋_GB2312" w:cs="仿宋_GB2312"/>
          <w:sz w:val="32"/>
          <w:szCs w:val="32"/>
        </w:rPr>
      </w:pPr>
      <w:del w:id="54" w:author="王冰" w:date="2024-01-02T16:46:00Z" w16du:dateUtc="2024-01-02T08:46:00Z">
        <w:r w:rsidDel="00046737">
          <w:rPr>
            <w:rFonts w:ascii="仿宋_GB2312" w:eastAsia="仿宋_GB2312" w:hAnsi="仿宋_GB2312" w:cs="仿宋_GB2312" w:hint="eastAsia"/>
            <w:sz w:val="32"/>
            <w:szCs w:val="32"/>
          </w:rPr>
          <w:delText>（二）免学费。对中等职业学校全日制学历教育正式学籍一、二、三年级在校生</w:delText>
        </w:r>
        <w:r w:rsidDel="00046737">
          <w:rPr>
            <w:rFonts w:ascii="仿宋_GB2312" w:eastAsia="仿宋_GB2312" w:hAnsi="仿宋_GB2312" w:cs="仿宋_GB2312" w:hint="eastAsia"/>
            <w:sz w:val="32"/>
            <w:szCs w:val="28"/>
          </w:rPr>
          <w:delText>中农村（含县镇）学生、城市涉农专业学生、城市家庭经济困难学生、戏曲表演专业学生免除学费（其他艺术类相关表演专业学生除外）</w:delText>
        </w:r>
        <w:r w:rsidDel="00046737">
          <w:rPr>
            <w:rFonts w:ascii="仿宋_GB2312" w:eastAsia="仿宋_GB2312" w:hAnsi="仿宋_GB2312" w:cs="仿宋_GB2312" w:hint="eastAsia"/>
            <w:sz w:val="32"/>
            <w:szCs w:val="32"/>
          </w:rPr>
          <w:delText>。城市家庭经济困难学生比例按在校城市学生的</w:delText>
        </w:r>
        <w:r w:rsidDel="00046737">
          <w:rPr>
            <w:rFonts w:ascii="Times New Roman" w:eastAsia="仿宋_GB2312" w:hAnsi="Times New Roman" w:cs="仿宋_GB2312" w:hint="eastAsia"/>
            <w:sz w:val="32"/>
            <w:szCs w:val="32"/>
          </w:rPr>
          <w:delText>10</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确定。免学费标准按照各级人民政府及其价格、财政主管部门批准的公办学校学费标准执行（不含住宿费）。</w:delText>
        </w:r>
      </w:del>
    </w:p>
    <w:p w:rsidR="0071532E" w:rsidDel="00046737" w:rsidRDefault="00000000">
      <w:pPr>
        <w:widowControl/>
        <w:adjustRightInd w:val="0"/>
        <w:snapToGrid w:val="0"/>
        <w:spacing w:line="560" w:lineRule="exact"/>
        <w:ind w:firstLineChars="200" w:firstLine="640"/>
        <w:rPr>
          <w:del w:id="55" w:author="王冰" w:date="2024-01-02T16:46:00Z" w16du:dateUtc="2024-01-02T08:46:00Z"/>
          <w:rFonts w:ascii="仿宋_GB2312" w:eastAsia="仿宋_GB2312" w:hAnsi="仿宋_GB2312" w:cs="仿宋_GB2312"/>
          <w:sz w:val="32"/>
          <w:szCs w:val="32"/>
        </w:rPr>
      </w:pPr>
      <w:del w:id="56" w:author="王冰" w:date="2024-01-02T16:46:00Z" w16du:dateUtc="2024-01-02T08:46:00Z">
        <w:r w:rsidDel="00046737">
          <w:rPr>
            <w:rFonts w:ascii="仿宋_GB2312" w:eastAsia="仿宋_GB2312" w:hAnsi="仿宋_GB2312" w:cs="仿宋_GB2312" w:hint="eastAsia"/>
            <w:sz w:val="32"/>
            <w:szCs w:val="32"/>
          </w:rPr>
          <w:delText>（三）国家助学金。资助中等职业学校全日制学历教育正式学籍一、二年级在校涉农专业学生和非涉农专业家庭经济困难学生。非涉农专业家庭经济困难学生比例按在校非涉农专业学生的</w:delText>
        </w:r>
        <w:r w:rsidDel="00046737">
          <w:rPr>
            <w:rFonts w:ascii="Times New Roman" w:eastAsia="仿宋_GB2312" w:hAnsi="Times New Roman" w:cs="仿宋_GB2312" w:hint="eastAsia"/>
            <w:sz w:val="32"/>
            <w:szCs w:val="32"/>
          </w:rPr>
          <w:delText>15</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确定。我省原大别山区连片特困地区农村学生（不含县城）全部纳入享受国家助学金范围。平均资助标准每生每年</w:delText>
        </w:r>
        <w:r w:rsidDel="00046737">
          <w:rPr>
            <w:rFonts w:ascii="Times New Roman" w:eastAsia="仿宋_GB2312" w:hAnsi="Times New Roman" w:cs="仿宋_GB2312" w:hint="eastAsia"/>
            <w:sz w:val="32"/>
            <w:szCs w:val="32"/>
          </w:rPr>
          <w:delText>2000</w:delText>
        </w:r>
        <w:r w:rsidDel="00046737">
          <w:rPr>
            <w:rFonts w:ascii="仿宋_GB2312" w:eastAsia="仿宋_GB2312" w:hAnsi="仿宋_GB2312" w:cs="仿宋_GB2312" w:hint="eastAsia"/>
            <w:sz w:val="32"/>
            <w:szCs w:val="32"/>
          </w:rPr>
          <w:delText>元，实行分档资助，分档标准为</w:delText>
        </w:r>
        <w:r w:rsidDel="00046737">
          <w:rPr>
            <w:rFonts w:ascii="Times New Roman" w:eastAsia="仿宋_GB2312" w:hAnsi="Times New Roman" w:cs="仿宋_GB2312" w:hint="eastAsia"/>
            <w:sz w:val="32"/>
            <w:szCs w:val="32"/>
          </w:rPr>
          <w:delText>1000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2000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3000</w:delText>
        </w:r>
        <w:r w:rsidDel="00046737">
          <w:rPr>
            <w:rFonts w:ascii="仿宋_GB2312" w:eastAsia="仿宋_GB2312" w:hAnsi="仿宋_GB2312" w:cs="仿宋_GB2312" w:hint="eastAsia"/>
            <w:sz w:val="32"/>
            <w:szCs w:val="32"/>
          </w:rPr>
          <w:delText>元，各地可结合实际分为</w:delText>
        </w:r>
        <w:r w:rsidDel="00046737">
          <w:rPr>
            <w:rFonts w:ascii="Times New Roman" w:eastAsia="仿宋_GB2312" w:hAnsi="Times New Roman" w:cs="仿宋_GB2312" w:hint="eastAsia"/>
            <w:sz w:val="32"/>
            <w:szCs w:val="32"/>
          </w:rPr>
          <w:delText>2</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w:delText>
        </w:r>
        <w:r w:rsidDel="00046737">
          <w:rPr>
            <w:rFonts w:ascii="仿宋_GB2312" w:eastAsia="仿宋_GB2312" w:hAnsi="仿宋_GB2312" w:cs="仿宋_GB2312" w:hint="eastAsia"/>
            <w:sz w:val="32"/>
            <w:szCs w:val="32"/>
          </w:rPr>
          <w:delText>档。</w:delText>
        </w:r>
      </w:del>
    </w:p>
    <w:p w:rsidR="0071532E" w:rsidDel="00046737" w:rsidRDefault="00000000">
      <w:pPr>
        <w:widowControl/>
        <w:adjustRightInd w:val="0"/>
        <w:snapToGrid w:val="0"/>
        <w:spacing w:line="560" w:lineRule="exact"/>
        <w:ind w:firstLineChars="200" w:firstLine="640"/>
        <w:rPr>
          <w:del w:id="57" w:author="王冰" w:date="2024-01-02T16:46:00Z" w16du:dateUtc="2024-01-02T08:46:00Z"/>
          <w:rFonts w:ascii="仿宋_GB2312" w:eastAsia="仿宋_GB2312" w:hAnsi="仿宋_GB2312" w:cs="仿宋_GB2312"/>
          <w:sz w:val="32"/>
          <w:szCs w:val="32"/>
        </w:rPr>
      </w:pPr>
      <w:del w:id="58" w:author="王冰" w:date="2024-01-02T16:46:00Z" w16du:dateUtc="2024-01-02T08:46:00Z">
        <w:r w:rsidDel="00046737">
          <w:rPr>
            <w:rFonts w:ascii="黑体" w:eastAsia="黑体" w:hAnsi="黑体" w:cs="黑体" w:hint="eastAsia"/>
            <w:sz w:val="32"/>
            <w:szCs w:val="32"/>
          </w:rPr>
          <w:delText xml:space="preserve">第十条  </w:delText>
        </w:r>
        <w:r w:rsidDel="00046737">
          <w:rPr>
            <w:rFonts w:ascii="仿宋_GB2312" w:eastAsia="仿宋_GB2312" w:hAnsi="仿宋_GB2312" w:cs="仿宋_GB2312" w:hint="eastAsia"/>
            <w:sz w:val="32"/>
            <w:szCs w:val="32"/>
          </w:rPr>
          <w:delText>普通高中资助范围及标准包括：</w:delText>
        </w:r>
      </w:del>
    </w:p>
    <w:p w:rsidR="0071532E" w:rsidDel="00046737" w:rsidRDefault="00000000">
      <w:pPr>
        <w:widowControl/>
        <w:adjustRightInd w:val="0"/>
        <w:snapToGrid w:val="0"/>
        <w:spacing w:line="560" w:lineRule="exact"/>
        <w:ind w:firstLineChars="200" w:firstLine="640"/>
        <w:rPr>
          <w:del w:id="59" w:author="王冰" w:date="2024-01-02T16:46:00Z" w16du:dateUtc="2024-01-02T08:46:00Z"/>
          <w:rFonts w:ascii="仿宋_GB2312" w:eastAsia="仿宋_GB2312" w:hAnsi="仿宋_GB2312" w:cs="仿宋_GB2312"/>
          <w:sz w:val="32"/>
          <w:szCs w:val="32"/>
        </w:rPr>
      </w:pPr>
      <w:del w:id="60" w:author="王冰" w:date="2024-01-02T16:46:00Z" w16du:dateUtc="2024-01-02T08:46:00Z">
        <w:r w:rsidDel="00046737">
          <w:rPr>
            <w:rFonts w:ascii="仿宋_GB2312" w:eastAsia="仿宋_GB2312" w:hAnsi="仿宋_GB2312" w:cs="仿宋_GB2312" w:hint="eastAsia"/>
            <w:sz w:val="32"/>
            <w:szCs w:val="32"/>
          </w:rPr>
          <w:delText>（一）免学杂费。对具有正式学籍的普通高中在校原建档立卡等家庭经济困难学生（含非建档立卡的家庭经济困难残疾学生、农村低保家庭学生、农村特困救助供养学生）免学杂费。免学杂费标准按照各级人民政府及其价格、财政主管部门批准的公办学校学杂费标准执行（不含住宿费）。</w:delText>
        </w:r>
      </w:del>
    </w:p>
    <w:p w:rsidR="0071532E" w:rsidDel="00046737" w:rsidRDefault="00000000">
      <w:pPr>
        <w:widowControl/>
        <w:adjustRightInd w:val="0"/>
        <w:snapToGrid w:val="0"/>
        <w:spacing w:line="560" w:lineRule="exact"/>
        <w:ind w:firstLineChars="200" w:firstLine="640"/>
        <w:rPr>
          <w:del w:id="61" w:author="王冰" w:date="2024-01-02T16:46:00Z" w16du:dateUtc="2024-01-02T08:46:00Z"/>
          <w:rFonts w:ascii="仿宋_GB2312" w:eastAsia="仿宋_GB2312" w:hAnsi="仿宋_GB2312" w:cs="仿宋_GB2312"/>
          <w:sz w:val="32"/>
          <w:szCs w:val="32"/>
        </w:rPr>
      </w:pPr>
      <w:del w:id="62" w:author="王冰" w:date="2024-01-02T16:46:00Z" w16du:dateUtc="2024-01-02T08:46:00Z">
        <w:r w:rsidDel="00046737">
          <w:rPr>
            <w:rFonts w:ascii="仿宋_GB2312" w:eastAsia="仿宋_GB2312" w:hAnsi="仿宋_GB2312" w:cs="仿宋_GB2312" w:hint="eastAsia"/>
            <w:sz w:val="32"/>
            <w:szCs w:val="32"/>
          </w:rPr>
          <w:delText>（二）国家助学金。资助具有正式学籍的普通高中在校生中的家庭经济困难学生。各地可结合实际，在确定资助范围时适当向农村地区、脱贫地区倾斜。平均资助标准为每生每年</w:delText>
        </w:r>
        <w:r w:rsidDel="00046737">
          <w:rPr>
            <w:rFonts w:ascii="Times New Roman" w:eastAsia="仿宋_GB2312" w:hAnsi="Times New Roman" w:cs="仿宋_GB2312" w:hint="eastAsia"/>
            <w:sz w:val="32"/>
            <w:szCs w:val="32"/>
          </w:rPr>
          <w:delText>2000</w:delText>
        </w:r>
        <w:r w:rsidDel="00046737">
          <w:rPr>
            <w:rFonts w:ascii="仿宋_GB2312" w:eastAsia="仿宋_GB2312" w:hAnsi="仿宋_GB2312" w:cs="仿宋_GB2312" w:hint="eastAsia"/>
            <w:sz w:val="32"/>
            <w:szCs w:val="32"/>
          </w:rPr>
          <w:delText>元，实行分档资助，分档标准为</w:delText>
        </w:r>
        <w:r w:rsidDel="00046737">
          <w:rPr>
            <w:rFonts w:ascii="Times New Roman" w:eastAsia="仿宋_GB2312" w:hAnsi="Times New Roman" w:cs="仿宋_GB2312" w:hint="eastAsia"/>
            <w:sz w:val="32"/>
            <w:szCs w:val="32"/>
          </w:rPr>
          <w:delText>1000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2000</w:delText>
        </w:r>
        <w:r w:rsidDel="00046737">
          <w:rPr>
            <w:rFonts w:ascii="仿宋_GB2312" w:eastAsia="仿宋_GB2312" w:hAnsi="仿宋_GB2312" w:cs="仿宋_GB2312" w:hint="eastAsia"/>
            <w:sz w:val="32"/>
            <w:szCs w:val="32"/>
          </w:rPr>
          <w:delText>元、</w:delText>
        </w:r>
        <w:r w:rsidDel="00046737">
          <w:rPr>
            <w:rFonts w:ascii="Times New Roman" w:eastAsia="仿宋_GB2312" w:hAnsi="Times New Roman" w:cs="仿宋_GB2312" w:hint="eastAsia"/>
            <w:sz w:val="32"/>
            <w:szCs w:val="32"/>
          </w:rPr>
          <w:delText>3000</w:delText>
        </w:r>
        <w:r w:rsidDel="00046737">
          <w:rPr>
            <w:rFonts w:ascii="仿宋_GB2312" w:eastAsia="仿宋_GB2312" w:hAnsi="仿宋_GB2312" w:cs="仿宋_GB2312" w:hint="eastAsia"/>
            <w:sz w:val="32"/>
            <w:szCs w:val="32"/>
          </w:rPr>
          <w:delText>元，各地可结合实际分为</w:delText>
        </w:r>
        <w:r w:rsidDel="00046737">
          <w:rPr>
            <w:rFonts w:ascii="Times New Roman" w:eastAsia="仿宋_GB2312" w:hAnsi="Times New Roman" w:cs="仿宋_GB2312" w:hint="eastAsia"/>
            <w:sz w:val="32"/>
            <w:szCs w:val="32"/>
          </w:rPr>
          <w:delText>2</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w:delText>
        </w:r>
        <w:r w:rsidDel="00046737">
          <w:rPr>
            <w:rFonts w:ascii="仿宋_GB2312" w:eastAsia="仿宋_GB2312" w:hAnsi="仿宋_GB2312" w:cs="仿宋_GB2312" w:hint="eastAsia"/>
            <w:sz w:val="32"/>
            <w:szCs w:val="32"/>
          </w:rPr>
          <w:delText>档。</w:delText>
        </w:r>
      </w:del>
    </w:p>
    <w:p w:rsidR="0071532E" w:rsidDel="00046737" w:rsidRDefault="00000000">
      <w:pPr>
        <w:widowControl/>
        <w:adjustRightInd w:val="0"/>
        <w:snapToGrid w:val="0"/>
        <w:spacing w:line="560" w:lineRule="exact"/>
        <w:ind w:firstLineChars="200" w:firstLine="640"/>
        <w:rPr>
          <w:del w:id="63" w:author="王冰" w:date="2024-01-02T16:46:00Z" w16du:dateUtc="2024-01-02T08:46:00Z"/>
          <w:rFonts w:ascii="仿宋_GB2312" w:eastAsia="仿宋_GB2312" w:hAnsi="仿宋_GB2312" w:cs="仿宋_GB2312"/>
          <w:sz w:val="32"/>
          <w:szCs w:val="32"/>
        </w:rPr>
      </w:pPr>
      <w:del w:id="64" w:author="王冰" w:date="2024-01-02T16:46:00Z" w16du:dateUtc="2024-01-02T08:46:00Z">
        <w:r w:rsidDel="00046737">
          <w:rPr>
            <w:rFonts w:ascii="黑体" w:eastAsia="黑体" w:hAnsi="黑体" w:cs="黑体" w:hint="eastAsia"/>
            <w:sz w:val="32"/>
            <w:szCs w:val="32"/>
          </w:rPr>
          <w:delText>第十一条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国家奖学金、国家励志奖学金、学业奖学金、国家助学金、免学（杂）费补助资金、服兵役高等学校学生国家教育资助资金、基层就业学费补偿资金等标准，根据经济发展水平、财力状况、物价水平、相关学校收费标准等因素，按照国家规定实行动态调整。</w:delText>
        </w:r>
      </w:del>
    </w:p>
    <w:p w:rsidR="0071532E" w:rsidDel="00046737" w:rsidRDefault="00000000">
      <w:pPr>
        <w:adjustRightInd w:val="0"/>
        <w:snapToGrid w:val="0"/>
        <w:spacing w:line="560" w:lineRule="exact"/>
        <w:jc w:val="center"/>
        <w:rPr>
          <w:del w:id="65" w:author="王冰" w:date="2024-01-02T16:46:00Z" w16du:dateUtc="2024-01-02T08:46:00Z"/>
          <w:rFonts w:ascii="黑体" w:eastAsia="黑体" w:hAnsi="黑体" w:cs="黑体"/>
          <w:sz w:val="32"/>
          <w:szCs w:val="32"/>
        </w:rPr>
      </w:pPr>
      <w:del w:id="66" w:author="王冰" w:date="2024-01-02T16:46:00Z" w16du:dateUtc="2024-01-02T08:46:00Z">
        <w:r w:rsidDel="00046737">
          <w:rPr>
            <w:rFonts w:ascii="黑体" w:eastAsia="黑体" w:hAnsi="黑体" w:cs="黑体" w:hint="eastAsia"/>
            <w:sz w:val="32"/>
            <w:szCs w:val="32"/>
          </w:rPr>
          <w:delText>第四章 资金分担和预算安排</w:delText>
        </w:r>
      </w:del>
    </w:p>
    <w:p w:rsidR="0071532E" w:rsidDel="00046737" w:rsidRDefault="00000000">
      <w:pPr>
        <w:widowControl/>
        <w:adjustRightInd w:val="0"/>
        <w:snapToGrid w:val="0"/>
        <w:spacing w:line="560" w:lineRule="exact"/>
        <w:ind w:firstLineChars="200" w:firstLine="640"/>
        <w:rPr>
          <w:del w:id="67" w:author="王冰" w:date="2024-01-02T16:46:00Z" w16du:dateUtc="2024-01-02T08:46:00Z"/>
          <w:rFonts w:ascii="仿宋_GB2312" w:eastAsia="仿宋_GB2312" w:hAnsi="仿宋_GB2312" w:cs="仿宋_GB2312"/>
          <w:sz w:val="32"/>
          <w:szCs w:val="32"/>
        </w:rPr>
      </w:pPr>
      <w:del w:id="68" w:author="王冰" w:date="2024-01-02T16:46:00Z" w16du:dateUtc="2024-01-02T08:46:00Z">
        <w:r w:rsidDel="00046737">
          <w:rPr>
            <w:rFonts w:ascii="黑体" w:eastAsia="黑体" w:hAnsi="黑体" w:cs="黑体" w:hint="eastAsia"/>
            <w:sz w:val="32"/>
            <w:szCs w:val="32"/>
          </w:rPr>
          <w:delText>第十二条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学生资助资金采用因素法分配，根据学生人数、相关标准等进行测算。</w:delText>
        </w:r>
      </w:del>
    </w:p>
    <w:p w:rsidR="0071532E" w:rsidDel="00046737" w:rsidRDefault="00000000">
      <w:pPr>
        <w:widowControl/>
        <w:adjustRightInd w:val="0"/>
        <w:snapToGrid w:val="0"/>
        <w:spacing w:line="560" w:lineRule="exact"/>
        <w:ind w:firstLineChars="200" w:firstLine="640"/>
        <w:rPr>
          <w:del w:id="69" w:author="王冰" w:date="2024-01-02T16:46:00Z" w16du:dateUtc="2024-01-02T08:46:00Z"/>
          <w:rFonts w:ascii="方正仿宋_GBK" w:eastAsia="方正仿宋_GBK" w:hAnsi="方正仿宋_GBK" w:cs="方正仿宋_GBK"/>
          <w:b/>
          <w:bCs/>
          <w:sz w:val="32"/>
          <w:szCs w:val="32"/>
        </w:rPr>
      </w:pPr>
      <w:del w:id="70" w:author="王冰" w:date="2024-01-02T16:46:00Z" w16du:dateUtc="2024-01-02T08:46:00Z">
        <w:r w:rsidDel="00046737">
          <w:rPr>
            <w:rFonts w:ascii="黑体" w:eastAsia="黑体" w:hAnsi="黑体" w:cs="黑体" w:hint="eastAsia"/>
            <w:sz w:val="32"/>
            <w:szCs w:val="32"/>
          </w:rPr>
          <w:delText>第十三条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普通高校国家奖学金、国家励志奖学金、服兵役高等学校学生国家教育资助、国家助学贷款奖补资金由中央财政承担；学业奖学金、基层就业学费补偿资金、</w:delText>
        </w:r>
        <w:r w:rsidDel="00046737">
          <w:rPr>
            <w:rFonts w:ascii="Times New Roman" w:eastAsia="仿宋_GB2312" w:hAnsi="Times New Roman" w:hint="eastAsia"/>
            <w:kern w:val="0"/>
            <w:sz w:val="32"/>
            <w:szCs w:val="32"/>
          </w:rPr>
          <w:delText>地方优师专项</w:delText>
        </w:r>
        <w:r w:rsidDel="00046737">
          <w:rPr>
            <w:rFonts w:ascii="Times New Roman" w:eastAsia="仿宋_GB2312" w:hAnsi="Times New Roman"/>
            <w:kern w:val="0"/>
            <w:sz w:val="32"/>
            <w:szCs w:val="32"/>
          </w:rPr>
          <w:delText>师范生</w:delText>
        </w:r>
        <w:r w:rsidDel="00046737">
          <w:rPr>
            <w:rFonts w:ascii="仿宋_GB2312" w:eastAsia="仿宋_GB2312" w:hAnsi="仿宋_GB2312" w:cs="仿宋_GB2312" w:hint="eastAsia"/>
            <w:sz w:val="32"/>
            <w:szCs w:val="32"/>
          </w:rPr>
          <w:delText>补助资金由省级财政承担。国家助学金所需资金由中央、省级与市以下财政按比例分担，中央与我省按</w:delText>
        </w:r>
        <w:r w:rsidDel="00046737">
          <w:rPr>
            <w:rFonts w:ascii="Times New Roman" w:eastAsia="仿宋_GB2312" w:hAnsi="Times New Roman" w:cs="仿宋_GB2312" w:hint="eastAsia"/>
            <w:sz w:val="32"/>
            <w:szCs w:val="32"/>
          </w:rPr>
          <w:delText>6</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4</w:delText>
        </w:r>
        <w:r w:rsidDel="00046737">
          <w:rPr>
            <w:rFonts w:ascii="仿宋_GB2312" w:eastAsia="仿宋_GB2312" w:hAnsi="仿宋_GB2312" w:cs="仿宋_GB2312" w:hint="eastAsia"/>
            <w:sz w:val="32"/>
            <w:szCs w:val="32"/>
          </w:rPr>
          <w:delText>比例分担。其中，我省承担的部分，根据财政供给渠道实行分级承担，即省级财政供给的高校由省级财政承担；市级财政供给的高校由市级财政承担；民办普通高校（含独立学院）由省级财政承担。</w:delText>
        </w:r>
      </w:del>
    </w:p>
    <w:p w:rsidR="0071532E" w:rsidDel="00046737" w:rsidRDefault="00000000">
      <w:pPr>
        <w:widowControl/>
        <w:adjustRightInd w:val="0"/>
        <w:snapToGrid w:val="0"/>
        <w:spacing w:line="560" w:lineRule="exact"/>
        <w:ind w:firstLineChars="200" w:firstLine="640"/>
        <w:rPr>
          <w:del w:id="71" w:author="王冰" w:date="2024-01-02T16:46:00Z" w16du:dateUtc="2024-01-02T08:46:00Z"/>
          <w:rFonts w:ascii="仿宋_GB2312" w:eastAsia="仿宋_GB2312" w:hAnsi="仿宋_GB2312" w:cs="仿宋_GB2312"/>
          <w:sz w:val="32"/>
          <w:szCs w:val="32"/>
        </w:rPr>
      </w:pPr>
      <w:del w:id="72" w:author="王冰" w:date="2024-01-02T16:46:00Z" w16du:dateUtc="2024-01-02T08:46:00Z">
        <w:r w:rsidDel="00046737">
          <w:rPr>
            <w:rFonts w:ascii="黑体" w:eastAsia="黑体" w:hAnsi="黑体" w:cs="黑体" w:hint="eastAsia"/>
            <w:sz w:val="32"/>
            <w:szCs w:val="32"/>
          </w:rPr>
          <w:delText>第十四条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国家助学贷款奖补资金分配因素包括国家助学贷款规模，权重为</w:delText>
        </w:r>
        <w:r w:rsidDel="00046737">
          <w:rPr>
            <w:rFonts w:ascii="Times New Roman" w:eastAsia="仿宋_GB2312" w:hAnsi="Times New Roman" w:cs="Times New Roman"/>
            <w:sz w:val="32"/>
            <w:szCs w:val="32"/>
          </w:rPr>
          <w:delText>25%</w:delText>
        </w:r>
        <w:r w:rsidDel="00046737">
          <w:rPr>
            <w:rFonts w:ascii="Times New Roman" w:eastAsia="仿宋_GB2312" w:hAnsi="Times New Roman" w:cs="Times New Roman"/>
            <w:sz w:val="32"/>
            <w:szCs w:val="32"/>
          </w:rPr>
          <w:delText>；获贷情况，权重为</w:delText>
        </w:r>
        <w:r w:rsidDel="00046737">
          <w:rPr>
            <w:rFonts w:ascii="Times New Roman" w:eastAsia="仿宋_GB2312" w:hAnsi="Times New Roman" w:cs="Times New Roman"/>
            <w:sz w:val="32"/>
            <w:szCs w:val="32"/>
          </w:rPr>
          <w:delText>25%</w:delText>
        </w:r>
        <w:r w:rsidDel="00046737">
          <w:rPr>
            <w:rFonts w:ascii="Times New Roman" w:eastAsia="仿宋_GB2312" w:hAnsi="Times New Roman" w:cs="Times New Roman"/>
            <w:sz w:val="32"/>
            <w:szCs w:val="32"/>
          </w:rPr>
          <w:delText>；奖补资金使用情况，权重为</w:delText>
        </w:r>
        <w:r w:rsidDel="00046737">
          <w:rPr>
            <w:rFonts w:ascii="Times New Roman" w:eastAsia="仿宋_GB2312" w:hAnsi="Times New Roman" w:cs="Times New Roman"/>
            <w:sz w:val="32"/>
            <w:szCs w:val="32"/>
          </w:rPr>
          <w:delText>15%</w:delText>
        </w:r>
        <w:r w:rsidDel="00046737">
          <w:rPr>
            <w:rFonts w:ascii="Times New Roman" w:eastAsia="仿宋_GB2312" w:hAnsi="Times New Roman" w:cs="Times New Roman"/>
            <w:sz w:val="32"/>
            <w:szCs w:val="32"/>
          </w:rPr>
          <w:delText>；学生资助工作管理情况，权重为</w:delText>
        </w:r>
        <w:r w:rsidDel="00046737">
          <w:rPr>
            <w:rFonts w:ascii="Times New Roman" w:eastAsia="仿宋_GB2312" w:hAnsi="Times New Roman" w:cs="Times New Roman"/>
            <w:sz w:val="32"/>
            <w:szCs w:val="32"/>
          </w:rPr>
          <w:delText>35%</w:delText>
        </w:r>
        <w:r w:rsidDel="00046737">
          <w:rPr>
            <w:rFonts w:ascii="仿宋_GB2312" w:eastAsia="仿宋_GB2312" w:hAnsi="仿宋_GB2312" w:cs="仿宋_GB2312" w:hint="eastAsia"/>
            <w:sz w:val="32"/>
            <w:szCs w:val="32"/>
          </w:rPr>
          <w:delText>。省财政厅会同省教育厅根据财政部、教育部规定适时对相关因素和权重进行完善。</w:delText>
        </w:r>
      </w:del>
    </w:p>
    <w:p w:rsidR="0071532E" w:rsidDel="00046737" w:rsidRDefault="00000000">
      <w:pPr>
        <w:pStyle w:val="a7"/>
        <w:shd w:val="clear" w:color="auto" w:fill="FFFFFF"/>
        <w:adjustRightInd w:val="0"/>
        <w:snapToGrid w:val="0"/>
        <w:spacing w:before="0" w:beforeAutospacing="0" w:after="0" w:afterAutospacing="0" w:line="560" w:lineRule="exact"/>
        <w:ind w:firstLineChars="200" w:firstLine="640"/>
        <w:jc w:val="both"/>
        <w:rPr>
          <w:del w:id="73" w:author="王冰" w:date="2024-01-02T16:46:00Z" w16du:dateUtc="2024-01-02T08:46:00Z"/>
          <w:rFonts w:ascii="仿宋_GB2312" w:eastAsia="仿宋_GB2312" w:hAnsi="仿宋_GB2312" w:cs="仿宋_GB2312"/>
          <w:kern w:val="2"/>
          <w:sz w:val="32"/>
          <w:szCs w:val="32"/>
        </w:rPr>
      </w:pPr>
      <w:del w:id="74" w:author="王冰" w:date="2024-01-02T16:46:00Z" w16du:dateUtc="2024-01-02T08:46:00Z">
        <w:r w:rsidDel="00046737">
          <w:rPr>
            <w:rFonts w:ascii="黑体" w:eastAsia="黑体" w:hAnsi="黑体" w:cs="黑体" w:hint="eastAsia"/>
            <w:kern w:val="2"/>
            <w:sz w:val="32"/>
            <w:szCs w:val="32"/>
          </w:rPr>
          <w:delText>第十五条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中等职业教育国家奖学金由中央财政承担。中等职业教育免学费和国家助学金由中央、</w:delText>
        </w:r>
        <w:r w:rsidDel="00046737">
          <w:rPr>
            <w:rFonts w:ascii="仿宋_GB2312" w:eastAsia="仿宋_GB2312" w:hAnsi="仿宋_GB2312" w:cs="仿宋_GB2312" w:hint="eastAsia"/>
            <w:kern w:val="2"/>
            <w:sz w:val="32"/>
            <w:szCs w:val="32"/>
          </w:rPr>
          <w:delText>省级与市以下财政按比例分担。中央财政统一按每生每年平均</w:delText>
        </w:r>
        <w:r w:rsidDel="00046737">
          <w:rPr>
            <w:rFonts w:ascii="Times New Roman" w:eastAsia="仿宋_GB2312" w:hAnsi="Times New Roman" w:cs="仿宋_GB2312" w:hint="eastAsia"/>
            <w:kern w:val="2"/>
            <w:sz w:val="32"/>
            <w:szCs w:val="32"/>
          </w:rPr>
          <w:delText>2000</w:delText>
        </w:r>
        <w:r w:rsidDel="00046737">
          <w:rPr>
            <w:rFonts w:ascii="仿宋_GB2312" w:eastAsia="仿宋_GB2312" w:hAnsi="仿宋_GB2312" w:cs="仿宋_GB2312" w:hint="eastAsia"/>
            <w:kern w:val="2"/>
            <w:sz w:val="32"/>
            <w:szCs w:val="32"/>
          </w:rPr>
          <w:delText>元的测算标准，与省级和市以下财政按比例分担</w:delText>
        </w:r>
        <w:r w:rsidDel="00046737">
          <w:rPr>
            <w:rFonts w:ascii="仿宋_GB2312" w:eastAsia="仿宋_GB2312" w:hAnsi="仿宋_GB2312" w:cs="仿宋_GB2312" w:hint="eastAsia"/>
            <w:sz w:val="32"/>
            <w:szCs w:val="32"/>
          </w:rPr>
          <w:delText>免学费补助资金和国家助学金</w:delText>
        </w:r>
        <w:r w:rsidDel="00046737">
          <w:rPr>
            <w:rFonts w:ascii="仿宋_GB2312" w:eastAsia="仿宋_GB2312" w:hAnsi="仿宋_GB2312" w:cs="仿宋_GB2312" w:hint="eastAsia"/>
            <w:kern w:val="2"/>
            <w:sz w:val="32"/>
            <w:szCs w:val="32"/>
          </w:rPr>
          <w:delText>，其中:长丰县等</w:delText>
        </w:r>
        <w:r w:rsidDel="00046737">
          <w:rPr>
            <w:rFonts w:ascii="Times New Roman" w:eastAsia="仿宋_GB2312" w:hAnsi="Times New Roman" w:cs="仿宋_GB2312" w:hint="eastAsia"/>
            <w:kern w:val="2"/>
            <w:sz w:val="32"/>
            <w:szCs w:val="32"/>
          </w:rPr>
          <w:delText>30</w:delText>
        </w:r>
        <w:r w:rsidDel="00046737">
          <w:rPr>
            <w:rFonts w:ascii="仿宋_GB2312" w:eastAsia="仿宋_GB2312" w:hAnsi="仿宋_GB2312" w:cs="仿宋_GB2312" w:hint="eastAsia"/>
            <w:kern w:val="2"/>
            <w:sz w:val="32"/>
            <w:szCs w:val="32"/>
          </w:rPr>
          <w:delText>个“比照享受西部地区政策”的县（市、区），中央与我省分担比例为</w:delText>
        </w:r>
        <w:r w:rsidDel="00046737">
          <w:rPr>
            <w:rFonts w:ascii="Times New Roman" w:eastAsia="仿宋_GB2312" w:hAnsi="Times New Roman" w:cs="仿宋_GB2312" w:hint="eastAsia"/>
            <w:kern w:val="2"/>
            <w:sz w:val="32"/>
            <w:szCs w:val="32"/>
          </w:rPr>
          <w:delText>8</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2</w:delText>
        </w:r>
        <w:r w:rsidDel="00046737">
          <w:rPr>
            <w:rFonts w:ascii="仿宋_GB2312" w:eastAsia="仿宋_GB2312" w:hAnsi="仿宋_GB2312" w:cs="仿宋_GB2312" w:hint="eastAsia"/>
            <w:kern w:val="2"/>
            <w:sz w:val="32"/>
            <w:szCs w:val="32"/>
          </w:rPr>
          <w:delText>，其他县（市、区），中央与我省分担比例为</w:delText>
        </w:r>
        <w:r w:rsidDel="00046737">
          <w:rPr>
            <w:rFonts w:ascii="Times New Roman" w:eastAsia="仿宋_GB2312" w:hAnsi="Times New Roman" w:cs="仿宋_GB2312" w:hint="eastAsia"/>
            <w:kern w:val="2"/>
            <w:sz w:val="32"/>
            <w:szCs w:val="32"/>
          </w:rPr>
          <w:delText>6</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4</w:delText>
        </w:r>
        <w:r w:rsidDel="00046737">
          <w:rPr>
            <w:rFonts w:ascii="仿宋_GB2312" w:eastAsia="仿宋_GB2312" w:hAnsi="仿宋_GB2312" w:cs="仿宋_GB2312" w:hint="eastAsia"/>
            <w:kern w:val="2"/>
            <w:sz w:val="32"/>
            <w:szCs w:val="32"/>
          </w:rPr>
          <w:delText>。我省承担的部分，根据财政供给渠道实行分级承担，即省级财政供给的中等职业学校由省级财政承担；市级财政供给的中等职业学校由市级财政承担；县级财政供给的中等职业学校由省级与县级财政按</w:delText>
        </w:r>
        <w:r w:rsidDel="00046737">
          <w:rPr>
            <w:rFonts w:ascii="Times New Roman" w:eastAsia="仿宋_GB2312" w:hAnsi="Times New Roman" w:cs="仿宋_GB2312" w:hint="eastAsia"/>
            <w:kern w:val="2"/>
            <w:sz w:val="32"/>
            <w:szCs w:val="32"/>
          </w:rPr>
          <w:delText>7</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3</w:delText>
        </w:r>
        <w:r w:rsidDel="00046737">
          <w:rPr>
            <w:rFonts w:ascii="仿宋_GB2312" w:eastAsia="仿宋_GB2312" w:hAnsi="仿宋_GB2312" w:cs="仿宋_GB2312" w:hint="eastAsia"/>
            <w:kern w:val="2"/>
            <w:sz w:val="32"/>
            <w:szCs w:val="32"/>
          </w:rPr>
          <w:delText>比例分担；民办中等职业学校由省级与市以下财政按</w:delText>
        </w:r>
        <w:r w:rsidDel="00046737">
          <w:rPr>
            <w:rFonts w:ascii="Times New Roman" w:eastAsia="仿宋_GB2312" w:hAnsi="Times New Roman" w:cs="仿宋_GB2312" w:hint="eastAsia"/>
            <w:kern w:val="2"/>
            <w:sz w:val="32"/>
            <w:szCs w:val="32"/>
          </w:rPr>
          <w:delText>7</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3</w:delText>
        </w:r>
        <w:r w:rsidDel="00046737">
          <w:rPr>
            <w:rFonts w:ascii="仿宋_GB2312" w:eastAsia="仿宋_GB2312" w:hAnsi="仿宋_GB2312" w:cs="仿宋_GB2312" w:hint="eastAsia"/>
            <w:kern w:val="2"/>
            <w:sz w:val="32"/>
            <w:szCs w:val="32"/>
          </w:rPr>
          <w:delText>比例分担。</w:delText>
        </w:r>
      </w:del>
    </w:p>
    <w:p w:rsidR="0071532E" w:rsidDel="00046737" w:rsidRDefault="00000000">
      <w:pPr>
        <w:pStyle w:val="a7"/>
        <w:shd w:val="clear" w:color="auto" w:fill="FFFFFF"/>
        <w:adjustRightInd w:val="0"/>
        <w:snapToGrid w:val="0"/>
        <w:spacing w:before="0" w:beforeAutospacing="0" w:after="0" w:afterAutospacing="0" w:line="560" w:lineRule="exact"/>
        <w:ind w:firstLineChars="200" w:firstLine="640"/>
        <w:jc w:val="both"/>
        <w:rPr>
          <w:del w:id="75" w:author="王冰" w:date="2024-01-02T16:46:00Z" w16du:dateUtc="2024-01-02T08:46:00Z"/>
          <w:rFonts w:ascii="仿宋_GB2312" w:eastAsia="仿宋_GB2312" w:hAnsi="仿宋_GB2312" w:cs="仿宋_GB2312"/>
          <w:kern w:val="2"/>
          <w:sz w:val="32"/>
          <w:szCs w:val="32"/>
        </w:rPr>
      </w:pPr>
      <w:del w:id="76" w:author="王冰" w:date="2024-01-02T16:46:00Z" w16du:dateUtc="2024-01-02T08:46:00Z">
        <w:r w:rsidDel="00046737">
          <w:rPr>
            <w:rFonts w:ascii="仿宋_GB2312" w:eastAsia="仿宋_GB2312" w:hAnsi="仿宋_GB2312" w:cs="仿宋_GB2312" w:hint="eastAsia"/>
            <w:kern w:val="2"/>
            <w:sz w:val="32"/>
            <w:szCs w:val="32"/>
          </w:rPr>
          <w:delText>对因免学费导致学校收入减少的部分，由财政按照享受免学费政策学生人数和免学费标准补助学校，弥补学校运转出现的经费缺口。</w:delText>
        </w:r>
      </w:del>
    </w:p>
    <w:p w:rsidR="0071532E" w:rsidDel="00046737" w:rsidRDefault="00000000">
      <w:pPr>
        <w:pStyle w:val="a7"/>
        <w:shd w:val="clear" w:color="auto" w:fill="FFFFFF"/>
        <w:adjustRightInd w:val="0"/>
        <w:snapToGrid w:val="0"/>
        <w:spacing w:before="0" w:beforeAutospacing="0" w:after="0" w:afterAutospacing="0" w:line="560" w:lineRule="exact"/>
        <w:ind w:firstLineChars="200" w:firstLine="640"/>
        <w:jc w:val="both"/>
        <w:rPr>
          <w:del w:id="77" w:author="王冰" w:date="2024-01-02T16:46:00Z" w16du:dateUtc="2024-01-02T08:46:00Z"/>
          <w:rFonts w:ascii="仿宋_GB2312" w:eastAsia="仿宋_GB2312" w:hAnsi="仿宋_GB2312" w:cs="仿宋_GB2312"/>
          <w:kern w:val="2"/>
          <w:sz w:val="32"/>
          <w:szCs w:val="32"/>
        </w:rPr>
      </w:pPr>
      <w:del w:id="78" w:author="王冰" w:date="2024-01-02T16:46:00Z" w16du:dateUtc="2024-01-02T08:46:00Z">
        <w:r w:rsidDel="00046737">
          <w:rPr>
            <w:rFonts w:ascii="仿宋_GB2312" w:eastAsia="仿宋_GB2312" w:hAnsi="仿宋_GB2312" w:cs="仿宋_GB2312" w:hint="eastAsia"/>
            <w:kern w:val="2"/>
            <w:sz w:val="32"/>
            <w:szCs w:val="32"/>
          </w:rPr>
          <w:delText>对在经教育部门、人力资源社会保障部门依法批准的民办学校就读的一、二、三年级符合免学费政策条件的学生，按照当地同类型同专业公办学校标准给予补助。民办学校经批准的学费标准高于补助的部分，学校可以按规定继续向学生收取。</w:delText>
        </w:r>
      </w:del>
    </w:p>
    <w:p w:rsidR="0071532E" w:rsidDel="00046737" w:rsidRDefault="00000000">
      <w:pPr>
        <w:pStyle w:val="a7"/>
        <w:shd w:val="clear" w:color="auto" w:fill="FFFFFF"/>
        <w:adjustRightInd w:val="0"/>
        <w:snapToGrid w:val="0"/>
        <w:spacing w:before="0" w:beforeAutospacing="0" w:after="0" w:afterAutospacing="0" w:line="560" w:lineRule="exact"/>
        <w:ind w:firstLineChars="200" w:firstLine="640"/>
        <w:jc w:val="both"/>
        <w:rPr>
          <w:del w:id="79" w:author="王冰" w:date="2024-01-02T16:46:00Z" w16du:dateUtc="2024-01-02T08:46:00Z"/>
          <w:rFonts w:ascii="仿宋_GB2312" w:eastAsia="仿宋_GB2312" w:hAnsi="仿宋_GB2312" w:cs="仿宋_GB2312"/>
          <w:kern w:val="2"/>
          <w:sz w:val="32"/>
          <w:szCs w:val="32"/>
        </w:rPr>
      </w:pPr>
      <w:del w:id="80" w:author="王冰" w:date="2024-01-02T16:46:00Z" w16du:dateUtc="2024-01-02T08:46:00Z">
        <w:r w:rsidDel="00046737">
          <w:rPr>
            <w:rFonts w:ascii="黑体" w:eastAsia="黑体" w:hAnsi="黑体" w:cs="黑体" w:hint="eastAsia"/>
            <w:kern w:val="2"/>
            <w:sz w:val="32"/>
            <w:szCs w:val="32"/>
          </w:rPr>
          <w:delText>第十六条</w:delText>
        </w:r>
        <w:r w:rsidDel="00046737">
          <w:rPr>
            <w:rFonts w:ascii="方正仿宋_GBK" w:eastAsia="方正仿宋_GBK" w:hAnsi="方正仿宋_GBK" w:cs="方正仿宋_GBK" w:hint="eastAsia"/>
            <w:kern w:val="2"/>
            <w:sz w:val="32"/>
            <w:szCs w:val="32"/>
          </w:rPr>
          <w:delText xml:space="preserve">  </w:delText>
        </w:r>
        <w:r w:rsidDel="00046737">
          <w:rPr>
            <w:rFonts w:ascii="仿宋_GB2312" w:eastAsia="仿宋_GB2312" w:hAnsi="仿宋_GB2312" w:cs="仿宋_GB2312" w:hint="eastAsia"/>
            <w:kern w:val="2"/>
            <w:sz w:val="32"/>
            <w:szCs w:val="32"/>
          </w:rPr>
          <w:delText>国家统一实施的普通高中免学杂费和国家助学金政策，所需经费由中央、省级与市以下财政按比例分担，中央与我省按</w:delText>
        </w:r>
        <w:r w:rsidDel="00046737">
          <w:rPr>
            <w:rFonts w:ascii="Times New Roman" w:eastAsia="仿宋_GB2312" w:hAnsi="Times New Roman" w:cs="仿宋_GB2312" w:hint="eastAsia"/>
            <w:kern w:val="2"/>
            <w:sz w:val="32"/>
            <w:szCs w:val="32"/>
          </w:rPr>
          <w:delText>6</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4</w:delText>
        </w:r>
        <w:r w:rsidDel="00046737">
          <w:rPr>
            <w:rFonts w:ascii="仿宋_GB2312" w:eastAsia="仿宋_GB2312" w:hAnsi="仿宋_GB2312" w:cs="仿宋_GB2312" w:hint="eastAsia"/>
            <w:kern w:val="2"/>
            <w:sz w:val="32"/>
            <w:szCs w:val="32"/>
          </w:rPr>
          <w:delText>比例分担。其中，我省承担的部分，根据财政供给渠道实行分级承担，即市级财政供给的普通高中由市级财政承担；县级财政供给的普通高中由省级与县级财政按</w:delText>
        </w:r>
        <w:r w:rsidDel="00046737">
          <w:rPr>
            <w:rFonts w:ascii="Times New Roman" w:eastAsia="仿宋_GB2312" w:hAnsi="Times New Roman" w:cs="仿宋_GB2312" w:hint="eastAsia"/>
            <w:kern w:val="2"/>
            <w:sz w:val="32"/>
            <w:szCs w:val="32"/>
          </w:rPr>
          <w:delText>7</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3</w:delText>
        </w:r>
        <w:r w:rsidDel="00046737">
          <w:rPr>
            <w:rFonts w:ascii="仿宋_GB2312" w:eastAsia="仿宋_GB2312" w:hAnsi="仿宋_GB2312" w:cs="仿宋_GB2312" w:hint="eastAsia"/>
            <w:kern w:val="2"/>
            <w:sz w:val="32"/>
            <w:szCs w:val="32"/>
          </w:rPr>
          <w:delText>比例分担；民办普通高中由省级与市以下财政按</w:delText>
        </w:r>
        <w:r w:rsidDel="00046737">
          <w:rPr>
            <w:rFonts w:ascii="Times New Roman" w:eastAsia="仿宋_GB2312" w:hAnsi="Times New Roman" w:cs="仿宋_GB2312" w:hint="eastAsia"/>
            <w:kern w:val="2"/>
            <w:sz w:val="32"/>
            <w:szCs w:val="32"/>
          </w:rPr>
          <w:delText>7</w:delText>
        </w:r>
        <w:r w:rsidDel="00046737">
          <w:rPr>
            <w:rFonts w:ascii="仿宋_GB2312" w:eastAsia="仿宋_GB2312" w:hAnsi="仿宋_GB2312" w:cs="仿宋_GB2312" w:hint="eastAsia"/>
            <w:kern w:val="2"/>
            <w:sz w:val="32"/>
            <w:szCs w:val="32"/>
          </w:rPr>
          <w:delText>:</w:delText>
        </w:r>
        <w:r w:rsidDel="00046737">
          <w:rPr>
            <w:rFonts w:ascii="Times New Roman" w:eastAsia="仿宋_GB2312" w:hAnsi="Times New Roman" w:cs="仿宋_GB2312" w:hint="eastAsia"/>
            <w:kern w:val="2"/>
            <w:sz w:val="32"/>
            <w:szCs w:val="32"/>
          </w:rPr>
          <w:delText>3</w:delText>
        </w:r>
        <w:r w:rsidDel="00046737">
          <w:rPr>
            <w:rFonts w:ascii="仿宋_GB2312" w:eastAsia="仿宋_GB2312" w:hAnsi="仿宋_GB2312" w:cs="仿宋_GB2312" w:hint="eastAsia"/>
            <w:kern w:val="2"/>
            <w:sz w:val="32"/>
            <w:szCs w:val="32"/>
          </w:rPr>
          <w:delText>比例分担。</w:delText>
        </w:r>
      </w:del>
    </w:p>
    <w:p w:rsidR="0071532E" w:rsidDel="00046737" w:rsidRDefault="00000000">
      <w:pPr>
        <w:widowControl/>
        <w:adjustRightInd w:val="0"/>
        <w:snapToGrid w:val="0"/>
        <w:spacing w:line="560" w:lineRule="exact"/>
        <w:ind w:firstLineChars="200" w:firstLine="640"/>
        <w:rPr>
          <w:del w:id="81" w:author="王冰" w:date="2024-01-02T16:46:00Z" w16du:dateUtc="2024-01-02T08:46:00Z"/>
          <w:rFonts w:ascii="仿宋_GB2312" w:eastAsia="仿宋_GB2312" w:hAnsi="仿宋_GB2312" w:cs="仿宋_GB2312"/>
          <w:sz w:val="32"/>
          <w:szCs w:val="32"/>
        </w:rPr>
      </w:pPr>
      <w:del w:id="82" w:author="王冰" w:date="2024-01-02T16:46:00Z" w16du:dateUtc="2024-01-02T08:46:00Z">
        <w:r w:rsidDel="00046737">
          <w:rPr>
            <w:rFonts w:ascii="仿宋_GB2312" w:eastAsia="仿宋_GB2312" w:hAnsi="仿宋_GB2312" w:cs="仿宋_GB2312" w:hint="eastAsia"/>
            <w:sz w:val="32"/>
            <w:szCs w:val="32"/>
          </w:rPr>
          <w:delText>省财政根据中央财政核定我省免学杂费财政补助标准，核定各市、县（市、区）免学杂费财政补助标准，原则上三年核定一次。对因免学杂费导致学校收入减少的部分，由财政按照免学杂费学生人数和免学杂费标准补助学校，弥补学校运转出现的经费缺口。</w:delText>
        </w:r>
      </w:del>
    </w:p>
    <w:p w:rsidR="0071532E" w:rsidDel="00046737" w:rsidRDefault="00000000">
      <w:pPr>
        <w:widowControl/>
        <w:adjustRightInd w:val="0"/>
        <w:snapToGrid w:val="0"/>
        <w:spacing w:line="560" w:lineRule="exact"/>
        <w:ind w:firstLineChars="200" w:firstLine="640"/>
        <w:rPr>
          <w:del w:id="83" w:author="王冰" w:date="2024-01-02T16:46:00Z" w16du:dateUtc="2024-01-02T08:46:00Z"/>
          <w:rFonts w:ascii="仿宋_GB2312" w:eastAsia="仿宋_GB2312" w:hAnsi="仿宋_GB2312" w:cs="仿宋_GB2312"/>
          <w:sz w:val="32"/>
          <w:szCs w:val="32"/>
        </w:rPr>
      </w:pPr>
      <w:del w:id="84" w:author="王冰" w:date="2024-01-02T16:46:00Z" w16du:dateUtc="2024-01-02T08:46:00Z">
        <w:r w:rsidDel="00046737">
          <w:rPr>
            <w:rFonts w:ascii="仿宋_GB2312" w:eastAsia="仿宋_GB2312" w:hAnsi="仿宋_GB2312" w:cs="仿宋_GB2312" w:hint="eastAsia"/>
            <w:sz w:val="32"/>
            <w:szCs w:val="32"/>
          </w:rPr>
          <w:delText>对在经教育部门依法批准的民办学校就读的符合免学杂费政策条件的学生，按照当地同类型公办学校标准给予补助。民办学校经批准的学杂费标准高于补助的部分，学校可以按规定继续向学生收取。</w:delText>
        </w:r>
      </w:del>
    </w:p>
    <w:p w:rsidR="0071532E" w:rsidDel="00046737" w:rsidRDefault="00000000">
      <w:pPr>
        <w:adjustRightInd w:val="0"/>
        <w:snapToGrid w:val="0"/>
        <w:spacing w:line="560" w:lineRule="exact"/>
        <w:ind w:firstLineChars="200" w:firstLine="640"/>
        <w:rPr>
          <w:del w:id="85" w:author="王冰" w:date="2024-01-02T16:46:00Z" w16du:dateUtc="2024-01-02T08:46:00Z"/>
          <w:rFonts w:ascii="仿宋_GB2312" w:eastAsia="仿宋_GB2312" w:hAnsi="仿宋_GB2312" w:cs="仿宋_GB2312"/>
          <w:sz w:val="32"/>
          <w:szCs w:val="32"/>
        </w:rPr>
      </w:pPr>
      <w:del w:id="86" w:author="王冰" w:date="2024-01-02T16:46:00Z" w16du:dateUtc="2024-01-02T08:46:00Z">
        <w:r w:rsidDel="00046737">
          <w:rPr>
            <w:rFonts w:ascii="黑体" w:eastAsia="黑体" w:hAnsi="黑体" w:cs="黑体" w:hint="eastAsia"/>
            <w:sz w:val="32"/>
            <w:szCs w:val="32"/>
          </w:rPr>
          <w:delText>第十七条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省财政厅会同省教育厅、省人力资源和社会保障厅在收到中央转移支付预算（含提前下达预计数）后，按规定合理分配，及时将省级应负担的资金同步下达，并抄送财政部安徽监管局。各级财政部门应当加强预算管理，按有关规定及时足额拨付应负担的资金。省属高校和中等职业学校所需资金按照部门预算管理要求下达，按照财政国库管理有关制度规定支付。</w:delText>
        </w:r>
      </w:del>
    </w:p>
    <w:p w:rsidR="0071532E" w:rsidDel="00046737" w:rsidRDefault="00000000">
      <w:pPr>
        <w:pStyle w:val="a7"/>
        <w:shd w:val="clear" w:color="auto" w:fill="FFFFFF"/>
        <w:adjustRightInd w:val="0"/>
        <w:snapToGrid w:val="0"/>
        <w:spacing w:before="0" w:beforeAutospacing="0" w:after="0" w:afterAutospacing="0" w:line="560" w:lineRule="exact"/>
        <w:ind w:firstLineChars="200" w:firstLine="640"/>
        <w:jc w:val="both"/>
        <w:rPr>
          <w:del w:id="87" w:author="王冰" w:date="2024-01-02T16:46:00Z" w16du:dateUtc="2024-01-02T08:46:00Z"/>
          <w:rFonts w:ascii="仿宋_GB2312" w:eastAsia="仿宋_GB2312" w:hAnsi="仿宋_GB2312" w:cs="仿宋_GB2312"/>
          <w:kern w:val="2"/>
          <w:sz w:val="32"/>
          <w:szCs w:val="32"/>
        </w:rPr>
      </w:pPr>
      <w:del w:id="88" w:author="王冰" w:date="2024-01-02T16:46:00Z" w16du:dateUtc="2024-01-02T08:46:00Z">
        <w:r w:rsidDel="00046737">
          <w:rPr>
            <w:rFonts w:ascii="黑体" w:eastAsia="黑体" w:hAnsi="黑体" w:cs="黑体" w:hint="eastAsia"/>
            <w:kern w:val="2"/>
            <w:sz w:val="32"/>
            <w:szCs w:val="32"/>
          </w:rPr>
          <w:delText>第十八条</w:delText>
        </w:r>
        <w:r w:rsidDel="00046737">
          <w:rPr>
            <w:rFonts w:ascii="方正仿宋_GBK" w:eastAsia="方正仿宋_GBK" w:hAnsi="方正仿宋_GBK" w:cs="方正仿宋_GBK" w:hint="eastAsia"/>
            <w:kern w:val="2"/>
            <w:sz w:val="32"/>
            <w:szCs w:val="32"/>
          </w:rPr>
          <w:delText xml:space="preserve">  </w:delText>
        </w:r>
        <w:r w:rsidDel="00046737">
          <w:rPr>
            <w:rFonts w:ascii="仿宋_GB2312" w:eastAsia="仿宋_GB2312" w:hAnsi="仿宋_GB2312" w:cs="仿宋_GB2312" w:hint="eastAsia"/>
            <w:kern w:val="2"/>
            <w:sz w:val="32"/>
            <w:szCs w:val="32"/>
          </w:rPr>
          <w:delText>服兵役高等学校学生国家教育资助，采取“当年先行预拨，次年据实结算”的办法，省财政每年对高校上一年度实际支出进行清算，并以上一年度实际支出金额为基数提前下拨各高校当年预算资金。</w:delText>
        </w:r>
      </w:del>
    </w:p>
    <w:p w:rsidR="0071532E" w:rsidDel="00046737" w:rsidRDefault="0071532E">
      <w:pPr>
        <w:adjustRightInd w:val="0"/>
        <w:snapToGrid w:val="0"/>
        <w:spacing w:line="560" w:lineRule="exact"/>
        <w:jc w:val="center"/>
        <w:rPr>
          <w:del w:id="89" w:author="王冰" w:date="2024-01-02T16:46:00Z" w16du:dateUtc="2024-01-02T08:46:00Z"/>
          <w:rFonts w:ascii="黑体" w:eastAsia="黑体" w:hAnsi="黑体" w:cs="黑体"/>
          <w:sz w:val="32"/>
          <w:szCs w:val="32"/>
        </w:rPr>
      </w:pPr>
    </w:p>
    <w:p w:rsidR="0071532E" w:rsidDel="00046737" w:rsidRDefault="00000000">
      <w:pPr>
        <w:adjustRightInd w:val="0"/>
        <w:snapToGrid w:val="0"/>
        <w:spacing w:line="560" w:lineRule="exact"/>
        <w:jc w:val="center"/>
        <w:rPr>
          <w:del w:id="90" w:author="王冰" w:date="2024-01-02T16:46:00Z" w16du:dateUtc="2024-01-02T08:46:00Z"/>
          <w:rFonts w:ascii="黑体" w:eastAsia="黑体" w:hAnsi="黑体" w:cs="黑体"/>
          <w:sz w:val="32"/>
          <w:szCs w:val="32"/>
        </w:rPr>
      </w:pPr>
      <w:del w:id="91" w:author="王冰" w:date="2024-01-02T16:46:00Z" w16du:dateUtc="2024-01-02T08:46:00Z">
        <w:r w:rsidDel="00046737">
          <w:rPr>
            <w:rFonts w:ascii="黑体" w:eastAsia="黑体" w:hAnsi="黑体" w:cs="黑体" w:hint="eastAsia"/>
            <w:sz w:val="32"/>
            <w:szCs w:val="32"/>
          </w:rPr>
          <w:delText>第五章 资金管理和监督</w:delText>
        </w:r>
      </w:del>
    </w:p>
    <w:p w:rsidR="0071532E" w:rsidDel="00046737" w:rsidRDefault="00000000">
      <w:pPr>
        <w:adjustRightInd w:val="0"/>
        <w:snapToGrid w:val="0"/>
        <w:spacing w:line="560" w:lineRule="exact"/>
        <w:ind w:firstLineChars="200" w:firstLine="640"/>
        <w:rPr>
          <w:del w:id="92" w:author="王冰" w:date="2024-01-02T16:46:00Z" w16du:dateUtc="2024-01-02T08:46:00Z"/>
          <w:rFonts w:ascii="仿宋_GB2312" w:eastAsia="仿宋_GB2312" w:hAnsi="仿宋_GB2312" w:cs="仿宋_GB2312"/>
          <w:sz w:val="32"/>
          <w:szCs w:val="32"/>
        </w:rPr>
      </w:pPr>
      <w:del w:id="93" w:author="王冰" w:date="2024-01-02T16:46:00Z" w16du:dateUtc="2024-01-02T08:46:00Z">
        <w:r w:rsidDel="00046737">
          <w:rPr>
            <w:rFonts w:ascii="黑体" w:eastAsia="黑体" w:hAnsi="黑体" w:cs="黑体" w:hint="eastAsia"/>
            <w:sz w:val="32"/>
            <w:szCs w:val="32"/>
          </w:rPr>
          <w:delText>第十九条</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学生资助资金纳入各级预算管理，各级财政、教育、人力资源社会保障等部门（单位）要按照预算管理有关规定加强学生资助资金预算编制、执行、决算等管理。</w:delText>
        </w:r>
      </w:del>
    </w:p>
    <w:p w:rsidR="0071532E" w:rsidDel="00046737" w:rsidRDefault="00000000">
      <w:pPr>
        <w:adjustRightInd w:val="0"/>
        <w:snapToGrid w:val="0"/>
        <w:spacing w:line="560" w:lineRule="exact"/>
        <w:ind w:firstLineChars="200" w:firstLine="640"/>
        <w:rPr>
          <w:del w:id="94" w:author="王冰" w:date="2024-01-02T16:46:00Z" w16du:dateUtc="2024-01-02T08:46:00Z"/>
          <w:rFonts w:ascii="仿宋_GB2312" w:eastAsia="仿宋_GB2312" w:hAnsi="仿宋_GB2312" w:cs="仿宋_GB2312"/>
          <w:sz w:val="32"/>
          <w:szCs w:val="32"/>
        </w:rPr>
      </w:pPr>
      <w:del w:id="95" w:author="王冰" w:date="2024-01-02T16:46:00Z" w16du:dateUtc="2024-01-02T08:46:00Z">
        <w:r w:rsidDel="00046737">
          <w:rPr>
            <w:rFonts w:ascii="黑体" w:eastAsia="黑体" w:hAnsi="黑体" w:cs="黑体" w:hint="eastAsia"/>
            <w:sz w:val="32"/>
            <w:szCs w:val="32"/>
          </w:rPr>
          <w:delText>第二十条</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各级教育、人力资源社会保障等部门要加强资金发放、执行管理，做好基础数据的审核工作，对上报的可能影响资金分配结果的有关数据和信息的真实性、准确性负责；健全学生资助机构，组织学校做好家庭经济困难学生认定工作，确保应助尽助。各级各类学校要加强学生学籍、学生资助信息系统应用，规范档案管理，严格落实责任制，强化财务管理，制定学生资助资金管理使用办法。学校应将学生申请表、认定结果、资金发放等有关凭证和工作情况分年度建档备查。</w:delText>
        </w:r>
      </w:del>
    </w:p>
    <w:p w:rsidR="0071532E" w:rsidDel="00046737" w:rsidRDefault="00000000">
      <w:pPr>
        <w:adjustRightInd w:val="0"/>
        <w:snapToGrid w:val="0"/>
        <w:spacing w:line="560" w:lineRule="exact"/>
        <w:ind w:firstLineChars="200" w:firstLine="640"/>
        <w:rPr>
          <w:del w:id="96" w:author="王冰" w:date="2024-01-02T16:46:00Z" w16du:dateUtc="2024-01-02T08:46:00Z"/>
          <w:rFonts w:ascii="方正仿宋_GBK" w:eastAsia="方正仿宋_GBK" w:hAnsi="方正仿宋_GBK" w:cs="方正仿宋_GBK"/>
          <w:b/>
          <w:bCs/>
          <w:sz w:val="32"/>
          <w:szCs w:val="32"/>
        </w:rPr>
      </w:pPr>
      <w:del w:id="97" w:author="王冰" w:date="2024-01-02T16:46:00Z" w16du:dateUtc="2024-01-02T08:46:00Z">
        <w:r w:rsidDel="00046737">
          <w:rPr>
            <w:rFonts w:ascii="黑体" w:eastAsia="黑体" w:hAnsi="黑体" w:cs="黑体" w:hint="eastAsia"/>
            <w:sz w:val="32"/>
            <w:szCs w:val="32"/>
          </w:rPr>
          <w:delText>第二十一条</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各级财政、教育、人力资源社会保障等部门要按照全面实施预算绩效管理的要求，建立健全全过程预算绩效管理机制；按规定科学合理设定绩效目标，对照绩效目标做好绩效监控、绩效评价，强化绩效结果运用，做好绩效信息公开，提高资金使用效益。</w:delText>
        </w:r>
      </w:del>
    </w:p>
    <w:p w:rsidR="0071532E" w:rsidDel="00046737" w:rsidRDefault="00000000">
      <w:pPr>
        <w:adjustRightInd w:val="0"/>
        <w:snapToGrid w:val="0"/>
        <w:spacing w:line="560" w:lineRule="exact"/>
        <w:ind w:firstLineChars="200" w:firstLine="640"/>
        <w:rPr>
          <w:del w:id="98" w:author="王冰" w:date="2024-01-02T16:46:00Z" w16du:dateUtc="2024-01-02T08:46:00Z"/>
          <w:rFonts w:ascii="仿宋_GB2312" w:eastAsia="仿宋_GB2312" w:hAnsi="仿宋_GB2312" w:cs="仿宋_GB2312"/>
          <w:sz w:val="32"/>
          <w:szCs w:val="32"/>
        </w:rPr>
      </w:pPr>
      <w:del w:id="99" w:author="王冰" w:date="2024-01-02T16:46:00Z" w16du:dateUtc="2024-01-02T08:46:00Z">
        <w:r w:rsidDel="00046737">
          <w:rPr>
            <w:rFonts w:ascii="黑体" w:eastAsia="黑体" w:hAnsi="黑体" w:cs="黑体" w:hint="eastAsia"/>
            <w:sz w:val="32"/>
            <w:szCs w:val="32"/>
          </w:rPr>
          <w:delText>第二十二条</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全国学生资助管理信息系统的资助数据信息是省级以上财政资金本年清算和下年预算的依据，各地各学校错报、漏报，或未按规定时限确认相关资助数据，造成资助资金欠缺，由各地或学校自行负责。</w:delText>
        </w:r>
      </w:del>
    </w:p>
    <w:p w:rsidR="0071532E" w:rsidDel="00046737" w:rsidRDefault="00000000">
      <w:pPr>
        <w:adjustRightInd w:val="0"/>
        <w:snapToGrid w:val="0"/>
        <w:spacing w:line="560" w:lineRule="exact"/>
        <w:ind w:firstLineChars="200" w:firstLine="640"/>
        <w:rPr>
          <w:del w:id="100" w:author="王冰" w:date="2024-01-02T16:46:00Z" w16du:dateUtc="2024-01-02T08:46:00Z"/>
          <w:rFonts w:ascii="方正仿宋_GBK" w:eastAsia="方正仿宋_GBK" w:hAnsi="方正仿宋_GBK" w:cs="方正仿宋_GBK"/>
          <w:b/>
          <w:bCs/>
          <w:sz w:val="32"/>
          <w:szCs w:val="32"/>
        </w:rPr>
      </w:pPr>
      <w:del w:id="101" w:author="王冰" w:date="2024-01-02T16:46:00Z" w16du:dateUtc="2024-01-02T08:46:00Z">
        <w:r w:rsidDel="00046737">
          <w:rPr>
            <w:rFonts w:ascii="黑体" w:eastAsia="黑体" w:hAnsi="黑体" w:cs="黑体" w:hint="eastAsia"/>
            <w:sz w:val="32"/>
            <w:szCs w:val="32"/>
          </w:rPr>
          <w:delText>第二十三条</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各级财政、教育、人力资源社会保障等部门按职责开展资金监管和专项检查。</w:delText>
        </w:r>
      </w:del>
    </w:p>
    <w:p w:rsidR="0071532E" w:rsidDel="00046737" w:rsidRDefault="00000000">
      <w:pPr>
        <w:adjustRightInd w:val="0"/>
        <w:snapToGrid w:val="0"/>
        <w:spacing w:line="560" w:lineRule="exact"/>
        <w:jc w:val="left"/>
        <w:rPr>
          <w:del w:id="102" w:author="王冰" w:date="2024-01-02T16:46:00Z" w16du:dateUtc="2024-01-02T08:46:00Z"/>
          <w:rFonts w:ascii="仿宋_GB2312" w:eastAsia="仿宋_GB2312" w:hAnsi="仿宋_GB2312" w:cs="仿宋_GB2312"/>
          <w:sz w:val="32"/>
          <w:szCs w:val="32"/>
        </w:rPr>
      </w:pPr>
      <w:del w:id="103" w:author="王冰" w:date="2024-01-02T16:46:00Z" w16du:dateUtc="2024-01-02T08:46:00Z">
        <w:r w:rsidDel="00046737">
          <w:rPr>
            <w:rFonts w:ascii="方正仿宋_GBK" w:eastAsia="方正仿宋_GBK" w:hAnsi="方正仿宋_GBK" w:cs="方正仿宋_GBK" w:hint="eastAsia"/>
            <w:b/>
            <w:bCs/>
            <w:sz w:val="32"/>
            <w:szCs w:val="32"/>
          </w:rPr>
          <w:delText xml:space="preserve">    </w:delText>
        </w:r>
        <w:r w:rsidDel="00046737">
          <w:rPr>
            <w:rFonts w:ascii="黑体" w:eastAsia="黑体" w:hAnsi="黑体" w:cs="黑体" w:hint="eastAsia"/>
            <w:sz w:val="32"/>
            <w:szCs w:val="32"/>
          </w:rPr>
          <w:delText xml:space="preserve">第二十四条 </w:delText>
        </w:r>
        <w:r w:rsidDel="00046737">
          <w:rPr>
            <w:rFonts w:ascii="方正仿宋_GBK" w:eastAsia="方正仿宋_GBK" w:hAnsi="方正仿宋_GBK" w:cs="方正仿宋_GBK" w:hint="eastAsia"/>
            <w:b/>
            <w:bCs/>
            <w:sz w:val="32"/>
            <w:szCs w:val="32"/>
          </w:rPr>
          <w:delText xml:space="preserve"> </w:delText>
        </w:r>
        <w:r w:rsidDel="00046737">
          <w:rPr>
            <w:rFonts w:ascii="仿宋_GB2312" w:eastAsia="仿宋_GB2312" w:hAnsi="仿宋_GB2312" w:cs="仿宋_GB2312" w:hint="eastAsia"/>
            <w:sz w:val="32"/>
            <w:szCs w:val="32"/>
          </w:rPr>
          <w:delText>各级财政、教育、人力资源社会保障等部门（单位）及其工作人员在学生资助资金分配和审核过程中滥用职权、玩忽职守、徇私舞弊以及违反规定分配或挤占、挪用、虚列、套取学生资助资金的，依法追究相应责任。</w:delText>
        </w:r>
      </w:del>
    </w:p>
    <w:p w:rsidR="0071532E" w:rsidDel="00046737" w:rsidRDefault="00000000">
      <w:pPr>
        <w:adjustRightInd w:val="0"/>
        <w:snapToGrid w:val="0"/>
        <w:spacing w:line="560" w:lineRule="exact"/>
        <w:ind w:firstLineChars="200" w:firstLine="640"/>
        <w:jc w:val="left"/>
        <w:rPr>
          <w:del w:id="104" w:author="王冰" w:date="2024-01-02T16:46:00Z" w16du:dateUtc="2024-01-02T08:46:00Z"/>
          <w:rFonts w:ascii="仿宋_GB2312" w:eastAsia="仿宋_GB2312" w:hAnsi="仿宋_GB2312" w:cs="仿宋_GB2312"/>
          <w:sz w:val="32"/>
          <w:szCs w:val="32"/>
        </w:rPr>
      </w:pPr>
      <w:del w:id="105" w:author="王冰" w:date="2024-01-02T16:46:00Z" w16du:dateUtc="2024-01-02T08:46:00Z">
        <w:r w:rsidDel="00046737">
          <w:rPr>
            <w:rFonts w:ascii="仿宋_GB2312" w:eastAsia="仿宋_GB2312" w:hAnsi="仿宋_GB2312" w:cs="仿宋_GB2312" w:hint="eastAsia"/>
            <w:sz w:val="32"/>
            <w:szCs w:val="32"/>
          </w:rPr>
          <w:delText>申报使用学生资助资金的部门、单位及个人在资金申报、使用过程中存在违法违规行为的，依照《中华人民共和国预算法》及其实施条例、《财政违法行为处罚处分条例》等国家有关规定追究相应责任。</w:delText>
        </w:r>
      </w:del>
    </w:p>
    <w:p w:rsidR="0071532E" w:rsidDel="00046737" w:rsidRDefault="00000000">
      <w:pPr>
        <w:adjustRightInd w:val="0"/>
        <w:snapToGrid w:val="0"/>
        <w:spacing w:line="560" w:lineRule="exact"/>
        <w:jc w:val="center"/>
        <w:rPr>
          <w:del w:id="106" w:author="王冰" w:date="2024-01-02T16:46:00Z" w16du:dateUtc="2024-01-02T08:46:00Z"/>
          <w:rFonts w:ascii="黑体" w:eastAsia="黑体" w:hAnsi="黑体" w:cs="黑体"/>
          <w:sz w:val="32"/>
          <w:szCs w:val="32"/>
        </w:rPr>
      </w:pPr>
      <w:del w:id="107" w:author="王冰" w:date="2024-01-02T16:46:00Z" w16du:dateUtc="2024-01-02T08:46:00Z">
        <w:r w:rsidDel="00046737">
          <w:rPr>
            <w:rFonts w:ascii="黑体" w:eastAsia="黑体" w:hAnsi="黑体" w:cs="黑体" w:hint="eastAsia"/>
            <w:sz w:val="32"/>
            <w:szCs w:val="32"/>
          </w:rPr>
          <w:delText>第六章 附则</w:delText>
        </w:r>
      </w:del>
    </w:p>
    <w:p w:rsidR="0071532E" w:rsidDel="00046737" w:rsidRDefault="00000000">
      <w:pPr>
        <w:adjustRightInd w:val="0"/>
        <w:snapToGrid w:val="0"/>
        <w:spacing w:line="560" w:lineRule="exact"/>
        <w:ind w:firstLineChars="200" w:firstLine="640"/>
        <w:rPr>
          <w:del w:id="108" w:author="王冰" w:date="2024-01-02T16:46:00Z" w16du:dateUtc="2024-01-02T08:46:00Z"/>
          <w:rFonts w:ascii="仿宋_GB2312" w:eastAsia="仿宋_GB2312" w:hAnsi="仿宋_GB2312" w:cs="仿宋_GB2312"/>
          <w:sz w:val="32"/>
          <w:szCs w:val="32"/>
        </w:rPr>
      </w:pPr>
      <w:del w:id="109" w:author="王冰" w:date="2024-01-02T16:46:00Z" w16du:dateUtc="2024-01-02T08:46:00Z">
        <w:r w:rsidDel="00046737">
          <w:rPr>
            <w:rFonts w:ascii="黑体" w:eastAsia="黑体" w:hAnsi="黑体" w:cs="黑体" w:hint="eastAsia"/>
            <w:sz w:val="32"/>
            <w:szCs w:val="32"/>
          </w:rPr>
          <w:delText>第二十五条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各地、各校要结合实际，通过勤工助学、“三助”岗位、“绿色通道”、校内资助、社会资助等方式完善学生资助体系。公办普通高校、普通高中要从事业收入中分别足额提取</w:delText>
        </w:r>
        <w:r w:rsidDel="00046737">
          <w:rPr>
            <w:rFonts w:ascii="Times New Roman" w:eastAsia="仿宋_GB2312" w:hAnsi="Times New Roman" w:cs="仿宋_GB2312" w:hint="eastAsia"/>
            <w:sz w:val="32"/>
            <w:szCs w:val="32"/>
          </w:rPr>
          <w:delText>4</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6</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3</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5</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的经费用于资助学生，中等职业学校应从事业收入中提取一定比例的资金用于资助学生。民办学校应从学费收入中提取不少于</w:delText>
        </w:r>
        <w:r w:rsidDel="00046737">
          <w:rPr>
            <w:rFonts w:ascii="Times New Roman" w:eastAsia="仿宋_GB2312" w:hAnsi="Times New Roman" w:cs="仿宋_GB2312" w:hint="eastAsia"/>
            <w:sz w:val="32"/>
            <w:szCs w:val="32"/>
          </w:rPr>
          <w:delText>5</w:delText>
        </w:r>
        <w:r w:rsidDel="00046737">
          <w:rPr>
            <w:rFonts w:ascii="Times New Roman" w:eastAsia="仿宋_GB2312" w:hAnsi="Times New Roman" w:cs="Times New Roman"/>
            <w:sz w:val="32"/>
            <w:szCs w:val="32"/>
          </w:rPr>
          <w:delText>%</w:delText>
        </w:r>
        <w:r w:rsidDel="00046737">
          <w:rPr>
            <w:rFonts w:ascii="仿宋_GB2312" w:eastAsia="仿宋_GB2312" w:hAnsi="仿宋_GB2312" w:cs="仿宋_GB2312" w:hint="eastAsia"/>
            <w:sz w:val="32"/>
            <w:szCs w:val="32"/>
          </w:rPr>
          <w:delText>的资金，用于奖励和资助学生。</w:delText>
        </w:r>
      </w:del>
    </w:p>
    <w:p w:rsidR="0071532E" w:rsidDel="00046737" w:rsidRDefault="00000000">
      <w:pPr>
        <w:adjustRightInd w:val="0"/>
        <w:snapToGrid w:val="0"/>
        <w:spacing w:line="560" w:lineRule="exact"/>
        <w:ind w:firstLineChars="200" w:firstLine="640"/>
        <w:rPr>
          <w:del w:id="110" w:author="王冰" w:date="2024-01-02T16:46:00Z" w16du:dateUtc="2024-01-02T08:46:00Z"/>
          <w:rFonts w:ascii="仿宋_GB2312" w:eastAsia="仿宋_GB2312" w:hAnsi="仿宋_GB2312" w:cs="仿宋_GB2312"/>
          <w:sz w:val="32"/>
          <w:szCs w:val="32"/>
        </w:rPr>
      </w:pPr>
      <w:del w:id="111" w:author="王冰" w:date="2024-01-02T16:46:00Z" w16du:dateUtc="2024-01-02T08:46:00Z">
        <w:r w:rsidDel="00046737">
          <w:rPr>
            <w:rFonts w:ascii="黑体" w:eastAsia="黑体" w:hAnsi="黑体" w:cs="黑体" w:hint="eastAsia"/>
            <w:sz w:val="32"/>
            <w:szCs w:val="32"/>
          </w:rPr>
          <w:delText>第二十六条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各地要认真贯彻党中央、国务院和省委、省政府关于加快实现巩固拓展脱贫攻坚成果同乡村振兴有效衔接等决策部署，在分配相关资金时，结合实际向脱贫地区倾斜。</w:delText>
        </w:r>
      </w:del>
    </w:p>
    <w:p w:rsidR="0071532E" w:rsidDel="00046737" w:rsidRDefault="00000000">
      <w:pPr>
        <w:adjustRightInd w:val="0"/>
        <w:snapToGrid w:val="0"/>
        <w:spacing w:line="560" w:lineRule="exact"/>
        <w:ind w:firstLineChars="200" w:firstLine="640"/>
        <w:rPr>
          <w:del w:id="112" w:author="王冰" w:date="2024-01-02T16:46:00Z" w16du:dateUtc="2024-01-02T08:46:00Z"/>
          <w:rFonts w:ascii="仿宋_GB2312" w:eastAsia="仿宋_GB2312" w:hAnsi="仿宋_GB2312" w:cs="仿宋_GB2312"/>
          <w:sz w:val="32"/>
          <w:szCs w:val="32"/>
        </w:rPr>
      </w:pPr>
      <w:del w:id="113" w:author="王冰" w:date="2024-01-02T16:46:00Z" w16du:dateUtc="2024-01-02T08:46:00Z">
        <w:r w:rsidDel="00046737">
          <w:rPr>
            <w:rFonts w:ascii="黑体" w:eastAsia="黑体" w:hAnsi="黑体" w:cs="黑体" w:hint="eastAsia"/>
            <w:sz w:val="32"/>
            <w:szCs w:val="32"/>
          </w:rPr>
          <w:delText>第二十七条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省属科研院所、省委党校（行政学院）等研究生培养单位学生资助资金管理按照本办法执行，所需资金通过现行渠道解决。</w:delText>
        </w:r>
      </w:del>
    </w:p>
    <w:p w:rsidR="0071532E" w:rsidDel="00046737" w:rsidRDefault="00000000">
      <w:pPr>
        <w:adjustRightInd w:val="0"/>
        <w:snapToGrid w:val="0"/>
        <w:spacing w:line="560" w:lineRule="exact"/>
        <w:ind w:firstLineChars="200" w:firstLine="640"/>
        <w:rPr>
          <w:del w:id="114" w:author="王冰" w:date="2024-01-02T16:46:00Z" w16du:dateUtc="2024-01-02T08:46:00Z"/>
          <w:rFonts w:ascii="仿宋_GB2312" w:eastAsia="仿宋_GB2312" w:hAnsi="仿宋_GB2312" w:cs="仿宋_GB2312"/>
          <w:sz w:val="32"/>
          <w:szCs w:val="32"/>
        </w:rPr>
      </w:pPr>
      <w:del w:id="115" w:author="王冰" w:date="2024-01-02T16:46:00Z" w16du:dateUtc="2024-01-02T08:46:00Z">
        <w:r w:rsidDel="00046737">
          <w:rPr>
            <w:rFonts w:ascii="黑体" w:eastAsia="黑体" w:hAnsi="黑体" w:cs="黑体" w:hint="eastAsia"/>
            <w:sz w:val="32"/>
            <w:szCs w:val="32"/>
          </w:rPr>
          <w:delText>第二十八条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各项学生资助政策涉及的申请、评审、发放、管理等工作按照《安徽省学生资助资金管理实施细则》执行。</w:delText>
        </w:r>
      </w:del>
    </w:p>
    <w:p w:rsidR="0071532E" w:rsidDel="00046737" w:rsidRDefault="00000000">
      <w:pPr>
        <w:adjustRightInd w:val="0"/>
        <w:snapToGrid w:val="0"/>
        <w:spacing w:line="560" w:lineRule="exact"/>
        <w:ind w:firstLineChars="200" w:firstLine="640"/>
        <w:rPr>
          <w:del w:id="116" w:author="王冰" w:date="2024-01-02T16:46:00Z" w16du:dateUtc="2024-01-02T08:46:00Z"/>
          <w:rFonts w:ascii="方正仿宋_GBK" w:eastAsia="方正仿宋_GBK" w:hAnsi="方正仿宋_GBK" w:cs="方正仿宋_GBK"/>
          <w:sz w:val="32"/>
          <w:szCs w:val="32"/>
        </w:rPr>
      </w:pPr>
      <w:del w:id="117" w:author="王冰" w:date="2024-01-02T16:46:00Z" w16du:dateUtc="2024-01-02T08:46:00Z">
        <w:r w:rsidDel="00046737">
          <w:rPr>
            <w:rFonts w:ascii="黑体" w:eastAsia="黑体" w:hAnsi="黑体" w:cs="黑体" w:hint="eastAsia"/>
            <w:sz w:val="32"/>
            <w:szCs w:val="32"/>
          </w:rPr>
          <w:delText>第二十九条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各地要根据本办法，结合实际制定实施办法（细则），抄送上级财政、教育、人力资源社会保障部门。各省属高校、中职学校要根据本办法制定具体实施办法（细则），抄送省财政厅、省教育厅、省人力资源和社会保障厅和省级主管部门。</w:delText>
        </w:r>
      </w:del>
    </w:p>
    <w:p w:rsidR="0071532E" w:rsidDel="00046737" w:rsidRDefault="00000000">
      <w:pPr>
        <w:adjustRightInd w:val="0"/>
        <w:snapToGrid w:val="0"/>
        <w:spacing w:line="560" w:lineRule="exact"/>
        <w:ind w:firstLineChars="200" w:firstLine="640"/>
        <w:rPr>
          <w:del w:id="118" w:author="王冰" w:date="2024-01-02T16:46:00Z" w16du:dateUtc="2024-01-02T08:46:00Z"/>
          <w:rFonts w:ascii="仿宋_GB2312" w:eastAsia="仿宋_GB2312" w:hAnsi="仿宋_GB2312" w:cs="仿宋_GB2312"/>
          <w:sz w:val="32"/>
          <w:szCs w:val="32"/>
        </w:rPr>
      </w:pPr>
      <w:del w:id="119" w:author="王冰" w:date="2024-01-02T16:46:00Z" w16du:dateUtc="2024-01-02T08:46:00Z">
        <w:r w:rsidDel="00046737">
          <w:rPr>
            <w:rFonts w:ascii="黑体" w:eastAsia="黑体" w:hAnsi="黑体" w:cs="黑体" w:hint="eastAsia"/>
            <w:sz w:val="32"/>
            <w:szCs w:val="32"/>
          </w:rPr>
          <w:delText xml:space="preserve">第三十条 </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本办法由省财政厅、省教育厅、省人力资源和社会保障厅、省退役军人事务厅、省军区动员局等部门按职责负责解释。</w:delText>
        </w:r>
      </w:del>
    </w:p>
    <w:p w:rsidR="0071532E" w:rsidDel="00046737" w:rsidRDefault="00000000">
      <w:pPr>
        <w:adjustRightInd w:val="0"/>
        <w:snapToGrid w:val="0"/>
        <w:spacing w:line="560" w:lineRule="exact"/>
        <w:ind w:firstLineChars="200" w:firstLine="640"/>
        <w:rPr>
          <w:del w:id="120" w:author="王冰" w:date="2024-01-02T16:46:00Z" w16du:dateUtc="2024-01-02T08:46:00Z"/>
          <w:rFonts w:ascii="仿宋_GB2312" w:eastAsia="仿宋_GB2312" w:hAnsi="仿宋_GB2312" w:cs="仿宋_GB2312"/>
          <w:sz w:val="32"/>
          <w:szCs w:val="32"/>
        </w:rPr>
      </w:pPr>
      <w:del w:id="121" w:author="王冰" w:date="2024-01-02T16:46:00Z" w16du:dateUtc="2024-01-02T08:46:00Z">
        <w:r w:rsidDel="00046737">
          <w:rPr>
            <w:rFonts w:ascii="黑体" w:eastAsia="黑体" w:hAnsi="黑体" w:cs="黑体" w:hint="eastAsia"/>
            <w:sz w:val="32"/>
            <w:szCs w:val="32"/>
          </w:rPr>
          <w:delText>第三十一条</w:delText>
        </w:r>
        <w:r w:rsidDel="00046737">
          <w:rPr>
            <w:rFonts w:ascii="方正仿宋_GBK" w:eastAsia="方正仿宋_GBK" w:hAnsi="方正仿宋_GBK" w:cs="方正仿宋_GBK" w:hint="eastAsia"/>
            <w:sz w:val="32"/>
            <w:szCs w:val="32"/>
          </w:rPr>
          <w:delText xml:space="preserve">  </w:delText>
        </w:r>
        <w:r w:rsidDel="00046737">
          <w:rPr>
            <w:rFonts w:ascii="仿宋_GB2312" w:eastAsia="仿宋_GB2312" w:hAnsi="仿宋_GB2312" w:cs="仿宋_GB2312" w:hint="eastAsia"/>
            <w:sz w:val="32"/>
            <w:szCs w:val="32"/>
          </w:rPr>
          <w:delText>本办法自印发之日起施行。《安徽省财政厅 安徽省教育厅 安徽省人力资源和社会保障厅 安徽省退役军人事务厅 安徽省军区动员局关于印发&lt;安徽省学生资助资金管理实施办法&gt;的通知》（皖财教〔</w:delText>
        </w:r>
        <w:r w:rsidDel="00046737">
          <w:rPr>
            <w:rFonts w:ascii="Times New Roman" w:eastAsia="仿宋_GB2312" w:hAnsi="Times New Roman" w:cs="仿宋_GB2312" w:hint="eastAsia"/>
            <w:sz w:val="32"/>
            <w:szCs w:val="32"/>
          </w:rPr>
          <w:delText>2019</w:delText>
        </w:r>
        <w:r w:rsidDel="00046737">
          <w:rPr>
            <w:rFonts w:ascii="仿宋_GB2312" w:eastAsia="仿宋_GB2312" w:hAnsi="仿宋_GB2312" w:cs="仿宋_GB2312" w:hint="eastAsia"/>
            <w:sz w:val="32"/>
            <w:szCs w:val="32"/>
          </w:rPr>
          <w:delText>〕</w:delText>
        </w:r>
        <w:r w:rsidDel="00046737">
          <w:rPr>
            <w:rFonts w:ascii="Times New Roman" w:eastAsia="仿宋_GB2312" w:hAnsi="Times New Roman" w:cs="仿宋_GB2312" w:hint="eastAsia"/>
            <w:sz w:val="32"/>
            <w:szCs w:val="32"/>
          </w:rPr>
          <w:delText>914</w:delText>
        </w:r>
        <w:r w:rsidDel="00046737">
          <w:rPr>
            <w:rFonts w:ascii="仿宋_GB2312" w:eastAsia="仿宋_GB2312" w:hAnsi="仿宋_GB2312" w:cs="仿宋_GB2312" w:hint="eastAsia"/>
            <w:sz w:val="32"/>
            <w:szCs w:val="32"/>
          </w:rPr>
          <w:delText>号）同时废止。此前有关规定与本办法不一致的，以本办法为准。</w:delText>
        </w:r>
      </w:del>
    </w:p>
    <w:p w:rsidR="0071532E" w:rsidDel="00046737" w:rsidRDefault="0071532E">
      <w:pPr>
        <w:pStyle w:val="1"/>
        <w:adjustRightInd w:val="0"/>
        <w:snapToGrid w:val="0"/>
        <w:spacing w:before="0" w:beforeAutospacing="0" w:after="0" w:afterAutospacing="0"/>
        <w:rPr>
          <w:del w:id="122" w:author="王冰" w:date="2024-01-02T16:46:00Z" w16du:dateUtc="2024-01-02T08:46:00Z"/>
        </w:rPr>
      </w:pPr>
    </w:p>
    <w:p w:rsidR="0071532E" w:rsidDel="00046737" w:rsidRDefault="00000000">
      <w:pPr>
        <w:adjustRightInd w:val="0"/>
        <w:snapToGrid w:val="0"/>
        <w:spacing w:line="560" w:lineRule="exact"/>
        <w:ind w:firstLineChars="200" w:firstLine="640"/>
        <w:rPr>
          <w:del w:id="123" w:author="王冰" w:date="2024-01-02T16:46:00Z" w16du:dateUtc="2024-01-02T08:46:00Z"/>
          <w:sz w:val="32"/>
          <w:szCs w:val="32"/>
        </w:rPr>
      </w:pPr>
      <w:del w:id="124" w:author="王冰" w:date="2024-01-02T16:46:00Z" w16du:dateUtc="2024-01-02T08:46:00Z">
        <w:r w:rsidDel="00046737">
          <w:rPr>
            <w:rFonts w:ascii="仿宋_GB2312" w:eastAsia="仿宋_GB2312" w:hAnsi="仿宋_GB2312" w:cs="仿宋_GB2312" w:hint="eastAsia"/>
            <w:sz w:val="32"/>
            <w:szCs w:val="32"/>
          </w:rPr>
          <w:delText>附：安徽省学生资助资金管理实施细则</w:delText>
        </w:r>
      </w:del>
    </w:p>
    <w:p w:rsidR="0071532E" w:rsidDel="00046737" w:rsidRDefault="0071532E">
      <w:pPr>
        <w:adjustRightInd w:val="0"/>
        <w:snapToGrid w:val="0"/>
        <w:spacing w:line="600" w:lineRule="exact"/>
        <w:ind w:firstLineChars="200" w:firstLine="640"/>
        <w:jc w:val="left"/>
        <w:rPr>
          <w:del w:id="125" w:author="王冰" w:date="2024-01-02T16:46:00Z" w16du:dateUtc="2024-01-02T08:46:00Z"/>
          <w:rFonts w:ascii="仿宋_GB2312" w:eastAsia="仿宋_GB2312" w:hAnsi="仿宋_GB2312" w:cs="仿宋_GB2312"/>
          <w:sz w:val="32"/>
          <w:szCs w:val="32"/>
        </w:rPr>
      </w:pPr>
    </w:p>
    <w:bookmarkEnd w:id="5"/>
    <w:p w:rsidR="0071532E" w:rsidDel="00046737" w:rsidRDefault="0071532E">
      <w:pPr>
        <w:spacing w:line="580" w:lineRule="exact"/>
        <w:rPr>
          <w:del w:id="126" w:author="王冰" w:date="2024-01-02T16:47:00Z" w16du:dateUtc="2024-01-02T08:47:00Z"/>
          <w:rFonts w:ascii="仿宋_GB2312" w:eastAsia="仿宋_GB2312" w:hAnsi="仿宋_GB2312" w:cs="仿宋_GB2312"/>
          <w:sz w:val="32"/>
          <w:szCs w:val="32"/>
        </w:rPr>
        <w:sectPr w:rsidR="0071532E" w:rsidDel="00046737" w:rsidSect="00CB67B8">
          <w:footerReference w:type="default" r:id="rId7"/>
          <w:pgSz w:w="11906" w:h="16838"/>
          <w:pgMar w:top="1440" w:right="1800" w:bottom="1440" w:left="1800" w:header="851" w:footer="992" w:gutter="0"/>
          <w:pgNumType w:start="1"/>
          <w:cols w:space="720"/>
          <w:docGrid w:type="lines" w:linePitch="312"/>
        </w:sectPr>
      </w:pPr>
    </w:p>
    <w:p w:rsidR="0071532E" w:rsidRDefault="00000000">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w:t>
      </w:r>
    </w:p>
    <w:p w:rsidR="0071532E" w:rsidRDefault="00000000">
      <w:pPr>
        <w:spacing w:line="580" w:lineRule="exact"/>
        <w:jc w:val="center"/>
        <w:rPr>
          <w:rFonts w:ascii="方正小标宋_GBK" w:eastAsia="方正小标宋_GBK" w:hAnsi="方正小标宋_GBK" w:cs="Times New Roman"/>
          <w:sz w:val="44"/>
          <w:szCs w:val="44"/>
        </w:rPr>
      </w:pPr>
      <w:r>
        <w:rPr>
          <w:rFonts w:ascii="方正小标宋_GBK" w:eastAsia="方正小标宋_GBK" w:hAnsi="方正小标宋_GBK" w:cs="方正小标宋_GBK" w:hint="eastAsia"/>
          <w:sz w:val="44"/>
          <w:szCs w:val="44"/>
        </w:rPr>
        <w:t>安徽省学生资助资金管理实施细则</w:t>
      </w:r>
    </w:p>
    <w:p w:rsidR="0071532E" w:rsidRDefault="0071532E">
      <w:pPr>
        <w:spacing w:line="580" w:lineRule="exact"/>
        <w:jc w:val="center"/>
        <w:rPr>
          <w:rFonts w:ascii="方正仿宋_GBK" w:eastAsia="方正仿宋_GBK" w:hAnsi="方正小标宋_GBK" w:cs="Times New Roman"/>
          <w:sz w:val="32"/>
          <w:szCs w:val="32"/>
        </w:rPr>
      </w:pPr>
    </w:p>
    <w:tbl>
      <w:tblPr>
        <w:tblStyle w:val="a8"/>
        <w:tblW w:w="8308" w:type="dxa"/>
        <w:jc w:val="center"/>
        <w:tblLayout w:type="fixed"/>
        <w:tblLook w:val="04A0" w:firstRow="1" w:lastRow="0" w:firstColumn="1" w:lastColumn="0" w:noHBand="0" w:noVBand="1"/>
      </w:tblPr>
      <w:tblGrid>
        <w:gridCol w:w="992"/>
        <w:gridCol w:w="7316"/>
      </w:tblGrid>
      <w:tr w:rsidR="0071532E">
        <w:trPr>
          <w:jc w:val="center"/>
        </w:trPr>
        <w:tc>
          <w:tcPr>
            <w:tcW w:w="8308" w:type="dxa"/>
            <w:gridSpan w:val="2"/>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t>高等教育</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安徽省本专科生国家奖学金实施细则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2</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安徽省本专科生国家励志奖学金实施细则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3</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安徽省本专科生国家助学金实施细则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4</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安徽省研究生国家奖学金实施细则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5</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安徽省研究生学业奖学金实施细则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6</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安徽省研究生国家助学金实施细则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7</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安徽省服兵役高等学校学生国家教育资助实施细则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8</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安徽省基层就业学费补偿实施细则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Times New Roman"/>
                <w:sz w:val="32"/>
                <w:szCs w:val="32"/>
              </w:rPr>
              <w:t>9</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安徽省地方优师专项师范生补助实施细则</w:t>
            </w:r>
          </w:p>
        </w:tc>
      </w:tr>
      <w:tr w:rsidR="0071532E">
        <w:trPr>
          <w:jc w:val="center"/>
        </w:trPr>
        <w:tc>
          <w:tcPr>
            <w:tcW w:w="8308" w:type="dxa"/>
            <w:gridSpan w:val="2"/>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t>中等职业教育</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10</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安徽省中等职业教育国家奖学金实施细则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11</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安徽省中等职业教育免学费实施细则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12</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安徽省中等职业教育国家助学金实施细则</w:t>
            </w:r>
          </w:p>
        </w:tc>
      </w:tr>
      <w:tr w:rsidR="0071532E">
        <w:trPr>
          <w:jc w:val="center"/>
        </w:trPr>
        <w:tc>
          <w:tcPr>
            <w:tcW w:w="8308" w:type="dxa"/>
            <w:gridSpan w:val="2"/>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t>普通高中教育</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13</w:t>
            </w:r>
          </w:p>
        </w:tc>
        <w:tc>
          <w:tcPr>
            <w:tcW w:w="7316"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安徽省普通高中免学杂费实施细则</w:t>
            </w:r>
          </w:p>
        </w:tc>
      </w:tr>
      <w:tr w:rsidR="0071532E">
        <w:trPr>
          <w:jc w:val="center"/>
        </w:trPr>
        <w:tc>
          <w:tcPr>
            <w:tcW w:w="992" w:type="dxa"/>
          </w:tcPr>
          <w:p w:rsidR="0071532E" w:rsidRDefault="00000000">
            <w:pPr>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14</w:t>
            </w:r>
          </w:p>
        </w:tc>
        <w:tc>
          <w:tcPr>
            <w:tcW w:w="7316" w:type="dxa"/>
          </w:tcPr>
          <w:p w:rsidR="0071532E" w:rsidRDefault="00000000">
            <w:pPr>
              <w:spacing w:line="580" w:lineRule="exact"/>
              <w:jc w:val="center"/>
              <w:rPr>
                <w:rFonts w:ascii="仿宋_GB2312" w:eastAsia="仿宋_GB2312" w:hAnsi="仿宋_GB2312" w:cs="仿宋_GB2312"/>
              </w:rPr>
            </w:pPr>
            <w:r>
              <w:rPr>
                <w:rFonts w:ascii="仿宋_GB2312" w:eastAsia="仿宋_GB2312" w:hAnsi="仿宋_GB2312" w:cs="仿宋_GB2312" w:hint="eastAsia"/>
                <w:sz w:val="32"/>
                <w:szCs w:val="32"/>
              </w:rPr>
              <w:t>安徽省普通高中国家助学金实施细则</w:t>
            </w:r>
          </w:p>
        </w:tc>
      </w:tr>
    </w:tbl>
    <w:p w:rsidR="0071532E" w:rsidRDefault="0071532E">
      <w:pPr>
        <w:pStyle w:val="1"/>
        <w:widowControl w:val="0"/>
        <w:adjustRightInd w:val="0"/>
        <w:snapToGrid w:val="0"/>
        <w:spacing w:before="0" w:beforeAutospacing="0" w:after="0" w:afterAutospacing="0" w:line="560" w:lineRule="exact"/>
        <w:rPr>
          <w:rFonts w:ascii="仿宋_GB2312" w:eastAsia="仿宋_GB2312" w:hAnsi="仿宋_GB2312" w:cs="仿宋_GB2312"/>
          <w:b w:val="0"/>
          <w:bCs w:val="0"/>
          <w:kern w:val="2"/>
          <w:sz w:val="32"/>
          <w:szCs w:val="32"/>
        </w:rPr>
        <w:sectPr w:rsidR="0071532E" w:rsidSect="00CB67B8">
          <w:footerReference w:type="default" r:id="rId8"/>
          <w:pgSz w:w="11906" w:h="16838"/>
          <w:pgMar w:top="1440" w:right="1800" w:bottom="1440" w:left="1800" w:header="851" w:footer="992" w:gutter="0"/>
          <w:pgNumType w:start="1"/>
          <w:cols w:space="720"/>
          <w:docGrid w:type="lines" w:linePitch="312"/>
        </w:sectPr>
      </w:pPr>
    </w:p>
    <w:p w:rsidR="0071532E" w:rsidRDefault="00000000">
      <w:pPr>
        <w:pStyle w:val="1"/>
        <w:widowControl w:val="0"/>
        <w:adjustRightInd w:val="0"/>
        <w:snapToGrid w:val="0"/>
        <w:spacing w:before="0" w:beforeAutospacing="0" w:after="0" w:afterAutospacing="0" w:line="560" w:lineRule="exact"/>
        <w:rPr>
          <w:rFonts w:ascii="Times New Roman" w:eastAsia="仿宋_GB2312" w:hAnsi="Times New Roman" w:cs="仿宋_GB2312"/>
          <w:b w:val="0"/>
          <w:bCs w:val="0"/>
          <w:kern w:val="2"/>
          <w:sz w:val="32"/>
          <w:szCs w:val="32"/>
        </w:rPr>
      </w:pPr>
      <w:r>
        <w:rPr>
          <w:rFonts w:ascii="仿宋_GB2312" w:eastAsia="仿宋_GB2312" w:hAnsi="仿宋_GB2312" w:cs="仿宋_GB2312" w:hint="eastAsia"/>
          <w:b w:val="0"/>
          <w:bCs w:val="0"/>
          <w:kern w:val="2"/>
          <w:sz w:val="32"/>
          <w:szCs w:val="32"/>
        </w:rPr>
        <w:lastRenderedPageBreak/>
        <w:t>附</w:t>
      </w:r>
      <w:r>
        <w:rPr>
          <w:rFonts w:ascii="Times New Roman" w:eastAsia="仿宋_GB2312" w:hAnsi="Times New Roman" w:cs="仿宋_GB2312" w:hint="eastAsia"/>
          <w:b w:val="0"/>
          <w:bCs w:val="0"/>
          <w:kern w:val="2"/>
          <w:sz w:val="32"/>
          <w:szCs w:val="32"/>
        </w:rPr>
        <w:t>1</w:t>
      </w:r>
    </w:p>
    <w:p w:rsidR="0071532E" w:rsidRDefault="0071532E">
      <w:pPr>
        <w:pStyle w:val="1"/>
        <w:widowControl w:val="0"/>
        <w:adjustRightInd w:val="0"/>
        <w:snapToGrid w:val="0"/>
        <w:spacing w:before="0" w:beforeAutospacing="0" w:after="0" w:afterAutospacing="0" w:line="560" w:lineRule="exact"/>
        <w:rPr>
          <w:rFonts w:ascii="仿宋_GB2312" w:eastAsia="仿宋_GB2312" w:hAnsi="仿宋_GB2312" w:cs="仿宋_GB2312"/>
          <w:b w:val="0"/>
          <w:bCs w:val="0"/>
          <w:kern w:val="2"/>
          <w:sz w:val="32"/>
          <w:szCs w:val="32"/>
        </w:rPr>
      </w:pPr>
    </w:p>
    <w:p w:rsidR="0071532E" w:rsidRDefault="00000000">
      <w:pPr>
        <w:pStyle w:val="1"/>
        <w:widowControl w:val="0"/>
        <w:adjustRightInd w:val="0"/>
        <w:snapToGrid w:val="0"/>
        <w:spacing w:before="0" w:beforeAutospacing="0" w:after="0" w:afterAutospacing="0" w:line="560" w:lineRule="exact"/>
        <w:jc w:val="center"/>
        <w:rPr>
          <w:rFonts w:ascii="方正小标宋_GBK" w:eastAsia="方正小标宋_GBK" w:hAnsi="方正小标宋_GBK" w:cs="Times New Roman"/>
          <w:b w:val="0"/>
          <w:bCs w:val="0"/>
          <w:sz w:val="44"/>
          <w:szCs w:val="44"/>
        </w:rPr>
      </w:pPr>
      <w:r>
        <w:rPr>
          <w:rFonts w:ascii="方正小标宋_GBK" w:eastAsia="方正小标宋_GBK" w:hAnsi="方正小标宋_GBK" w:cs="方正小标宋_GBK" w:hint="eastAsia"/>
          <w:b w:val="0"/>
          <w:bCs w:val="0"/>
          <w:sz w:val="44"/>
          <w:szCs w:val="44"/>
        </w:rPr>
        <w:t>安徽省本专科生国家奖学金实施细则</w:t>
      </w:r>
    </w:p>
    <w:p w:rsidR="0071532E" w:rsidRDefault="0071532E">
      <w:pPr>
        <w:spacing w:line="560" w:lineRule="exact"/>
        <w:ind w:firstLineChars="200" w:firstLine="640"/>
        <w:rPr>
          <w:rFonts w:ascii="方正仿宋_GBK" w:eastAsia="方正仿宋_GBK" w:hAnsi="方正仿宋_GBK"/>
          <w:sz w:val="32"/>
          <w:szCs w:val="32"/>
        </w:rPr>
      </w:pP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本专科生国家奖学金（以下简称国家奖学金），用于奖励纳入全国招生计划内的高校全日制本专科（含高职、第二学士学位）学生中特别优秀的学生，激励学生勤奋学习、努力进取，德、智、体、美、</w:t>
      </w:r>
      <w:proofErr w:type="gramStart"/>
      <w:r>
        <w:rPr>
          <w:rFonts w:ascii="仿宋_GB2312" w:eastAsia="仿宋_GB2312" w:hAnsi="仿宋_GB2312" w:cs="仿宋_GB2312" w:hint="eastAsia"/>
          <w:sz w:val="32"/>
          <w:szCs w:val="32"/>
        </w:rPr>
        <w:t>劳</w:t>
      </w:r>
      <w:proofErr w:type="gramEnd"/>
      <w:r>
        <w:rPr>
          <w:rFonts w:ascii="仿宋_GB2312" w:eastAsia="仿宋_GB2312" w:hAnsi="仿宋_GB2312" w:cs="仿宋_GB2312" w:hint="eastAsia"/>
          <w:sz w:val="32"/>
          <w:szCs w:val="32"/>
        </w:rPr>
        <w:t>全面发展。</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国家奖学金的基本申请条件:</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（一）具有中华人民共和国国籍；</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（二）热爱祖国，拥护中国共产党的领导；</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（三）遵守宪法和法律，遵守学校规章制度；</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（四）诚实守信，道德品质优良；</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（五）在校期间学习成绩优异，社会实践、创新能力、综合素质等方面特别突出。</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获得国家奖学金的学生为高校在校生中二年级以上（含二年级）的学生。同一学年内，获得国家奖学金的家庭经济困难学生可以同时申请并获得国家助学金，但不能同时获得本专科生国家励志奖学金。</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高校国家奖学金的名额由省财政厅、省教育厅根据财政部、教育部确定的总人数，以及高校数量、类别、办学层次、办学质量、在校本专科生人数等因素确定并下达。在分配国家奖学金名额时，对办学水平较高的高校、以农林水</w:t>
      </w:r>
      <w:proofErr w:type="gramStart"/>
      <w:r>
        <w:rPr>
          <w:rFonts w:ascii="仿宋_GB2312" w:eastAsia="仿宋_GB2312" w:hAnsi="仿宋_GB2312" w:cs="仿宋_GB2312" w:hint="eastAsia"/>
          <w:sz w:val="32"/>
          <w:szCs w:val="32"/>
        </w:rPr>
        <w:t>地矿油核等</w:t>
      </w:r>
      <w:proofErr w:type="gramEnd"/>
      <w:r>
        <w:rPr>
          <w:rFonts w:ascii="仿宋_GB2312" w:eastAsia="仿宋_GB2312" w:hAnsi="仿宋_GB2312" w:cs="仿宋_GB2312" w:hint="eastAsia"/>
          <w:sz w:val="32"/>
          <w:szCs w:val="32"/>
        </w:rPr>
        <w:t>学科专业为主的高校予以适当倾斜。</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第五条</w:t>
      </w:r>
      <w:r>
        <w:rPr>
          <w:rFonts w:ascii="仿宋_GB2312" w:eastAsia="仿宋_GB2312" w:hAnsi="仿宋_GB2312" w:cs="仿宋_GB2312" w:hint="eastAsia"/>
          <w:sz w:val="32"/>
          <w:szCs w:val="32"/>
        </w:rPr>
        <w:t xml:space="preserve"> 国家奖学金每学年评审一次，实行等额评审，坚持公开、公平、公正、择优的原则。</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高校学生资助管理机构具体负责组织评审工作，提出本校当年国家奖学金获奖学生建议名单，报学校评审领导小组研究审定后，在校内进行不少于</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个工作日的公示。公示内容严禁涉及学生个人敏感信息及隐私，公示结束后及时撤销公示内容。公示无异议后，每年</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20</w:t>
      </w:r>
      <w:r>
        <w:rPr>
          <w:rFonts w:ascii="仿宋_GB2312" w:eastAsia="仿宋_GB2312" w:hAnsi="仿宋_GB2312" w:cs="仿宋_GB2312" w:hint="eastAsia"/>
          <w:sz w:val="32"/>
          <w:szCs w:val="32"/>
        </w:rPr>
        <w:t>日前，高校将评审结果逐级报至省教育厅。省教育厅审核、汇总后，于</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日前统一报教育部审批。</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高校于每年</w:t>
      </w:r>
      <w:r>
        <w:rPr>
          <w:rFonts w:ascii="Times New Roman" w:eastAsia="仿宋_GB2312" w:hAnsi="Times New Roman" w:cs="仿宋_GB2312"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31</w:t>
      </w:r>
      <w:r>
        <w:rPr>
          <w:rFonts w:ascii="仿宋_GB2312" w:eastAsia="仿宋_GB2312" w:hAnsi="仿宋_GB2312" w:cs="仿宋_GB2312" w:hint="eastAsia"/>
          <w:sz w:val="32"/>
          <w:szCs w:val="32"/>
        </w:rPr>
        <w:t>日前通过银行卡将当年国家奖学金一次性发放给获奖学生,并将获得国家奖学金情况记入学生学籍档案。</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高校颁发国家统一印制的荣誉证书。</w:t>
      </w:r>
    </w:p>
    <w:p w:rsidR="0071532E" w:rsidRDefault="00000000">
      <w:pPr>
        <w:widowControl/>
        <w:rPr>
          <w:rFonts w:ascii="方正仿宋_GBK" w:eastAsia="方正仿宋_GBK" w:hAnsi="方正仿宋_GBK"/>
          <w:sz w:val="32"/>
          <w:szCs w:val="32"/>
        </w:rPr>
      </w:pPr>
      <w:r>
        <w:rPr>
          <w:rFonts w:ascii="方正仿宋_GBK" w:eastAsia="方正仿宋_GBK" w:hAnsi="方正仿宋_GBK"/>
          <w:sz w:val="32"/>
          <w:szCs w:val="32"/>
        </w:rPr>
        <w:br w:type="page"/>
      </w:r>
    </w:p>
    <w:p w:rsidR="0071532E" w:rsidRDefault="00000000">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2</w:t>
      </w:r>
    </w:p>
    <w:p w:rsidR="0071532E" w:rsidRDefault="0071532E">
      <w:pPr>
        <w:adjustRightInd w:val="0"/>
        <w:snapToGrid w:val="0"/>
        <w:spacing w:line="560" w:lineRule="exact"/>
        <w:jc w:val="left"/>
        <w:rPr>
          <w:rFonts w:ascii="方正小标宋_GBK" w:eastAsia="方正小标宋_GBK" w:hAnsi="方正小标宋_GBK" w:cs="方正小标宋_GBK"/>
          <w:sz w:val="32"/>
          <w:szCs w:val="32"/>
        </w:rPr>
      </w:pPr>
    </w:p>
    <w:p w:rsidR="0071532E" w:rsidRDefault="00000000">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安徽省本专科生国家励志奖学金实施细则</w:t>
      </w:r>
    </w:p>
    <w:p w:rsidR="0071532E" w:rsidRDefault="0071532E">
      <w:pPr>
        <w:pStyle w:val="1"/>
        <w:adjustRightInd w:val="0"/>
        <w:snapToGrid w:val="0"/>
        <w:spacing w:before="0" w:beforeAutospacing="0" w:after="0" w:afterAutospacing="0" w:line="560" w:lineRule="exact"/>
      </w:pP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w:t>
      </w:r>
      <w:proofErr w:type="gramStart"/>
      <w:r>
        <w:rPr>
          <w:rFonts w:ascii="仿宋_GB2312" w:eastAsia="仿宋_GB2312" w:hAnsi="仿宋_GB2312" w:cs="仿宋_GB2312" w:hint="eastAsia"/>
          <w:sz w:val="32"/>
          <w:szCs w:val="32"/>
        </w:rPr>
        <w:t>劳</w:t>
      </w:r>
      <w:proofErr w:type="gramEnd"/>
      <w:r>
        <w:rPr>
          <w:rFonts w:ascii="仿宋_GB2312" w:eastAsia="仿宋_GB2312" w:hAnsi="仿宋_GB2312" w:cs="仿宋_GB2312" w:hint="eastAsia"/>
          <w:sz w:val="32"/>
          <w:szCs w:val="32"/>
        </w:rPr>
        <w:t>全面发展。</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国家励志奖学金的基本申请条件：</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（一）具有中华人民共和国国籍；</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（二）热爱祖国，拥护中国共产党的领导；</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（三）遵守宪法和法律，遵守学校规章制度；</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（四）诚实守信，道德品质优良；</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（五）在校期间学习成绩优秀；</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（六）家庭经济困难，生活俭朴。</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申请国家励志奖学金的学生为高校在校生中二年级以上（含二年级）的学生。</w:t>
      </w: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同一学年内，申请国家励志奖学金的学生可以同时申请并获得本专科生国家助学金，但不能同时获得本专科生国家奖学金。</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每年</w:t>
      </w:r>
      <w:r>
        <w:rPr>
          <w:rFonts w:ascii="Times New Roman" w:eastAsia="仿宋_GB2312" w:hAnsi="Times New Roman" w:cs="仿宋_GB2312" w:hint="eastAsia"/>
          <w:sz w:val="32"/>
          <w:szCs w:val="32"/>
        </w:rPr>
        <w:t>9</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30</w:t>
      </w:r>
      <w:r>
        <w:rPr>
          <w:rFonts w:ascii="仿宋_GB2312" w:eastAsia="仿宋_GB2312" w:hAnsi="仿宋_GB2312" w:cs="仿宋_GB2312" w:hint="eastAsia"/>
          <w:sz w:val="32"/>
          <w:szCs w:val="32"/>
        </w:rPr>
        <w:t>日前，学生根据本细则规定的国家励志奖学金的基本申请条件及其他有关规定，向学校提出申请，并递交《安徽省本专科生国家励志奖学金申请表（样表）》</w:t>
      </w:r>
      <w:r>
        <w:rPr>
          <w:rFonts w:ascii="仿宋_GB2312" w:eastAsia="仿宋_GB2312" w:hAnsi="仿宋_GB2312" w:cs="仿宋_GB2312" w:hint="eastAsia"/>
          <w:sz w:val="32"/>
          <w:szCs w:val="32"/>
        </w:rPr>
        <w:lastRenderedPageBreak/>
        <w:t>（见附</w:t>
      </w:r>
      <w:r>
        <w:rPr>
          <w:rFonts w:ascii="Times New Roman" w:eastAsia="仿宋_GB2312" w:hAnsi="Times New Roman" w:cs="仿宋_GB2312" w:hint="eastAsia"/>
          <w:sz w:val="32"/>
          <w:szCs w:val="32"/>
        </w:rPr>
        <w:t>2</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高校国家励志奖学金的奖励资助名额由省财政厅、省教育厅根据财政部、教育部确定的总人数，以及高校数量、类别、办学层次、办学质量、在校本专科生人数和生源结构等因素确定并下达。在分配国家励志奖学金名额时，对办学水平较高的高校、以农林水</w:t>
      </w:r>
      <w:proofErr w:type="gramStart"/>
      <w:r>
        <w:rPr>
          <w:rFonts w:ascii="仿宋_GB2312" w:eastAsia="仿宋_GB2312" w:hAnsi="仿宋_GB2312" w:cs="仿宋_GB2312" w:hint="eastAsia"/>
          <w:sz w:val="32"/>
          <w:szCs w:val="32"/>
        </w:rPr>
        <w:t>地矿油核等</w:t>
      </w:r>
      <w:proofErr w:type="gramEnd"/>
      <w:r>
        <w:rPr>
          <w:rFonts w:ascii="仿宋_GB2312" w:eastAsia="仿宋_GB2312" w:hAnsi="仿宋_GB2312" w:cs="仿宋_GB2312" w:hint="eastAsia"/>
          <w:sz w:val="32"/>
          <w:szCs w:val="32"/>
        </w:rPr>
        <w:t>学科专业为主的高校予以适当倾斜。</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国家励志奖学金按学年申请和评审，实行等额评审，坚持公开、公平、公正、择优的原则。</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国家励志奖学金申请与评审工作由高校组织实施。高校要根据本细则的规定，制定具体评审细则，并抄送省教育厅。高校在开展国家励志奖学金评审工作中，要对农林水</w:t>
      </w:r>
      <w:proofErr w:type="gramStart"/>
      <w:r>
        <w:rPr>
          <w:rFonts w:ascii="仿宋_GB2312" w:eastAsia="仿宋_GB2312" w:hAnsi="仿宋_GB2312" w:cs="仿宋_GB2312" w:hint="eastAsia"/>
          <w:sz w:val="32"/>
          <w:szCs w:val="32"/>
        </w:rPr>
        <w:t>地矿油核等</w:t>
      </w:r>
      <w:proofErr w:type="gramEnd"/>
      <w:r>
        <w:rPr>
          <w:rFonts w:ascii="仿宋_GB2312" w:eastAsia="仿宋_GB2312" w:hAnsi="仿宋_GB2312" w:cs="仿宋_GB2312" w:hint="eastAsia"/>
          <w:sz w:val="32"/>
          <w:szCs w:val="32"/>
        </w:rPr>
        <w:t>学科专业学生予以适当倾斜。</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高校学生资助管理机构负责组织评审，提出本校当年国家励志奖学金获奖学生建议名单，报学校评审领导小组研究通过后，在校内进行不少于</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个工作日的公示。公示内容严禁涉及学生个人敏感信息及隐私，公示结束后及时撤销公示内容。公示无异议后，每年</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日前，高校将评审结果逐级报至省教育厅。省教育厅于</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30</w:t>
      </w:r>
      <w:r>
        <w:rPr>
          <w:rFonts w:ascii="仿宋_GB2312" w:eastAsia="仿宋_GB2312" w:hAnsi="仿宋_GB2312" w:cs="仿宋_GB2312" w:hint="eastAsia"/>
          <w:sz w:val="32"/>
          <w:szCs w:val="32"/>
        </w:rPr>
        <w:t>日前批复。</w:t>
      </w:r>
    </w:p>
    <w:p w:rsidR="0071532E" w:rsidRDefault="0000000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高校于每年</w:t>
      </w:r>
      <w:r>
        <w:rPr>
          <w:rFonts w:ascii="Times New Roman" w:eastAsia="仿宋_GB2312" w:hAnsi="Times New Roman" w:cs="仿宋_GB2312"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31</w:t>
      </w:r>
      <w:r>
        <w:rPr>
          <w:rFonts w:ascii="仿宋_GB2312" w:eastAsia="仿宋_GB2312" w:hAnsi="仿宋_GB2312" w:cs="仿宋_GB2312" w:hint="eastAsia"/>
          <w:sz w:val="32"/>
          <w:szCs w:val="32"/>
        </w:rPr>
        <w:t>日前通过银行卡将国家励志奖学金一次性发放给获奖学生，并将获得国家励志奖学金情况记入学生学籍档案。</w:t>
      </w:r>
    </w:p>
    <w:p w:rsidR="0071532E" w:rsidRDefault="00000000">
      <w:pPr>
        <w:spacing w:line="560" w:lineRule="exact"/>
        <w:ind w:firstLineChars="200" w:firstLine="643"/>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高校颁发省教育厅统一印制的荣誉证书。</w:t>
      </w:r>
    </w:p>
    <w:p w:rsidR="0071532E" w:rsidRDefault="00000000">
      <w:pPr>
        <w:numPr>
          <w:ilvl w:val="255"/>
          <w:numId w:val="0"/>
        </w:num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第十一条 </w:t>
      </w:r>
      <w:r>
        <w:rPr>
          <w:rFonts w:ascii="仿宋_GB2312" w:eastAsia="仿宋_GB2312" w:hAnsi="仿宋_GB2312" w:cs="仿宋_GB2312" w:hint="eastAsia"/>
          <w:sz w:val="32"/>
          <w:szCs w:val="32"/>
        </w:rPr>
        <w:t>各高校要切实加强管理，认真做好国家励志</w:t>
      </w:r>
      <w:r>
        <w:rPr>
          <w:rFonts w:ascii="仿宋_GB2312" w:eastAsia="仿宋_GB2312" w:hAnsi="仿宋_GB2312" w:cs="仿宋_GB2312" w:hint="eastAsia"/>
          <w:sz w:val="32"/>
          <w:szCs w:val="32"/>
        </w:rPr>
        <w:lastRenderedPageBreak/>
        <w:t>奖学金的评审和发放工作，确保国家励志奖学金真正用于资助品学兼优的家庭经济困难学生。</w:t>
      </w:r>
    </w:p>
    <w:p w:rsidR="0071532E" w:rsidRDefault="0071532E">
      <w:pPr>
        <w:spacing w:line="560" w:lineRule="exact"/>
        <w:ind w:firstLineChars="200" w:firstLine="640"/>
        <w:rPr>
          <w:rFonts w:ascii="仿宋_GB2312" w:eastAsia="仿宋_GB2312" w:hAnsi="仿宋_GB2312" w:cs="仿宋_GB2312"/>
          <w:sz w:val="32"/>
          <w:szCs w:val="32"/>
        </w:rPr>
      </w:pPr>
    </w:p>
    <w:p w:rsidR="0071532E"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仿宋_GB2312" w:eastAsia="仿宋_GB2312" w:hAnsi="仿宋_GB2312" w:cs="仿宋_GB2312"/>
          <w:sz w:val="32"/>
          <w:szCs w:val="32"/>
          <w:lang w:val="en"/>
        </w:rPr>
        <w:t>:</w:t>
      </w:r>
      <w:r>
        <w:rPr>
          <w:rFonts w:ascii="Times New Roman" w:eastAsia="仿宋_GB2312" w:hAnsi="Times New Roman" w:cs="仿宋_GB2312" w:hint="eastAsia"/>
          <w:sz w:val="32"/>
          <w:szCs w:val="32"/>
        </w:rPr>
        <w:t>2</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Times New Roman" w:eastAsia="仿宋_GB2312" w:hAnsi="Times New Roman" w:cs="Times New Roman"/>
          <w:sz w:val="32"/>
          <w:szCs w:val="32"/>
          <w:lang w:val="en"/>
        </w:rPr>
        <w:t>.</w:t>
      </w:r>
      <w:r>
        <w:rPr>
          <w:rFonts w:ascii="仿宋_GB2312" w:eastAsia="仿宋_GB2312" w:hAnsi="仿宋_GB2312" w:cs="仿宋_GB2312" w:hint="eastAsia"/>
          <w:sz w:val="32"/>
          <w:szCs w:val="32"/>
        </w:rPr>
        <w:t>安徽省本专科生国家励志奖学金申请表（样表）</w:t>
      </w:r>
    </w:p>
    <w:p w:rsidR="0071532E" w:rsidRDefault="0071532E">
      <w:pPr>
        <w:jc w:val="left"/>
        <w:rPr>
          <w:rFonts w:eastAsia="仿宋_GB2312"/>
          <w:sz w:val="28"/>
          <w:szCs w:val="28"/>
        </w:rPr>
      </w:pPr>
    </w:p>
    <w:p w:rsidR="0071532E" w:rsidRDefault="00000000">
      <w:pPr>
        <w:jc w:val="left"/>
        <w:rPr>
          <w:rFonts w:eastAsia="仿宋_GB2312"/>
          <w:sz w:val="28"/>
          <w:szCs w:val="28"/>
        </w:rPr>
      </w:pPr>
      <w:r>
        <w:rPr>
          <w:rFonts w:eastAsia="仿宋_GB2312"/>
          <w:sz w:val="28"/>
          <w:szCs w:val="28"/>
        </w:rPr>
        <w:br w:type="page"/>
      </w:r>
    </w:p>
    <w:p w:rsidR="0071532E" w:rsidRDefault="00000000">
      <w:pPr>
        <w:adjustRightInd w:val="0"/>
        <w:snapToGrid w:val="0"/>
        <w:jc w:val="left"/>
        <w:rPr>
          <w:rFonts w:ascii="Times New Roman" w:eastAsia="仿宋_GB2312" w:hAnsi="Times New Roman"/>
          <w:sz w:val="28"/>
          <w:szCs w:val="28"/>
        </w:rPr>
      </w:pPr>
      <w:r>
        <w:rPr>
          <w:rFonts w:eastAsia="仿宋_GB2312"/>
          <w:sz w:val="28"/>
          <w:szCs w:val="28"/>
        </w:rPr>
        <w:lastRenderedPageBreak/>
        <w:t>附</w:t>
      </w:r>
      <w:r>
        <w:rPr>
          <w:rFonts w:ascii="Times New Roman" w:eastAsia="仿宋_GB2312" w:hAnsi="Times New Roman"/>
          <w:sz w:val="28"/>
          <w:szCs w:val="28"/>
        </w:rPr>
        <w:t>2</w:t>
      </w:r>
      <w:r>
        <w:rPr>
          <w:rFonts w:eastAsia="仿宋_GB2312"/>
          <w:sz w:val="28"/>
          <w:szCs w:val="28"/>
        </w:rPr>
        <w:t>-</w:t>
      </w:r>
      <w:r>
        <w:rPr>
          <w:rFonts w:ascii="Times New Roman" w:eastAsia="仿宋_GB2312" w:hAnsi="Times New Roman"/>
          <w:sz w:val="28"/>
          <w:szCs w:val="28"/>
        </w:rPr>
        <w:t>1</w:t>
      </w:r>
    </w:p>
    <w:p w:rsidR="0071532E" w:rsidRDefault="0071532E">
      <w:pPr>
        <w:pStyle w:val="2"/>
        <w:adjustRightInd w:val="0"/>
        <w:snapToGrid w:val="0"/>
        <w:spacing w:before="0" w:after="0" w:line="240" w:lineRule="auto"/>
        <w:rPr>
          <w:rFonts w:ascii="仿宋_GB2312" w:eastAsia="仿宋_GB2312" w:hAnsi="仿宋_GB2312" w:cs="仿宋_GB2312"/>
          <w:sz w:val="28"/>
          <w:szCs w:val="28"/>
        </w:rPr>
      </w:pPr>
    </w:p>
    <w:p w:rsidR="0071532E" w:rsidRDefault="00000000">
      <w:pPr>
        <w:adjustRightInd w:val="0"/>
        <w:snapToGrid w:val="0"/>
        <w:jc w:val="center"/>
        <w:rPr>
          <w:rFonts w:ascii="方正小标宋_GBK" w:eastAsia="方正小标宋_GBK" w:hAnsi="华文中宋"/>
          <w:sz w:val="36"/>
          <w:szCs w:val="36"/>
        </w:rPr>
      </w:pPr>
      <w:r>
        <w:rPr>
          <w:rFonts w:ascii="方正小标宋_GBK" w:eastAsia="方正小标宋_GBK" w:hAnsi="华文中宋" w:hint="eastAsia"/>
          <w:sz w:val="36"/>
          <w:szCs w:val="36"/>
        </w:rPr>
        <w:t>安徽省本专科生国家励志奖学金申请表（样表）</w:t>
      </w:r>
    </w:p>
    <w:tbl>
      <w:tblPr>
        <w:tblpPr w:leftFromText="180" w:rightFromText="180" w:vertAnchor="text" w:horzAnchor="page" w:tblpX="1845" w:tblpY="120"/>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242"/>
        <w:gridCol w:w="248"/>
        <w:gridCol w:w="1078"/>
        <w:gridCol w:w="690"/>
        <w:gridCol w:w="402"/>
        <w:gridCol w:w="222"/>
        <w:gridCol w:w="1099"/>
        <w:gridCol w:w="1396"/>
        <w:gridCol w:w="1257"/>
      </w:tblGrid>
      <w:tr w:rsidR="0071532E">
        <w:trPr>
          <w:trHeight w:val="382"/>
        </w:trPr>
        <w:tc>
          <w:tcPr>
            <w:tcW w:w="352" w:type="pct"/>
            <w:vMerge w:val="restart"/>
            <w:vAlign w:val="center"/>
          </w:tcPr>
          <w:p w:rsidR="0071532E" w:rsidRDefault="00000000">
            <w:pPr>
              <w:snapToGrid w:val="0"/>
              <w:spacing w:line="360" w:lineRule="auto"/>
              <w:jc w:val="center"/>
              <w:rPr>
                <w:rFonts w:ascii="华文中宋" w:eastAsia="华文中宋" w:hAnsi="华文中宋"/>
                <w:szCs w:val="21"/>
              </w:rPr>
            </w:pPr>
            <w:r>
              <w:rPr>
                <w:rFonts w:ascii="华文中宋" w:eastAsia="华文中宋" w:hAnsi="华文中宋" w:hint="eastAsia"/>
                <w:szCs w:val="21"/>
              </w:rPr>
              <w:t>本人情况</w:t>
            </w:r>
          </w:p>
        </w:tc>
        <w:tc>
          <w:tcPr>
            <w:tcW w:w="756"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姓  名</w:t>
            </w:r>
          </w:p>
        </w:tc>
        <w:tc>
          <w:tcPr>
            <w:tcW w:w="807" w:type="pct"/>
            <w:gridSpan w:val="2"/>
            <w:vAlign w:val="center"/>
          </w:tcPr>
          <w:p w:rsidR="0071532E" w:rsidRDefault="0071532E">
            <w:pPr>
              <w:snapToGrid w:val="0"/>
              <w:jc w:val="center"/>
              <w:rPr>
                <w:rFonts w:ascii="华文中宋" w:eastAsia="华文中宋" w:hAnsi="华文中宋"/>
                <w:szCs w:val="21"/>
              </w:rPr>
            </w:pPr>
          </w:p>
        </w:tc>
        <w:tc>
          <w:tcPr>
            <w:tcW w:w="420"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性别</w:t>
            </w:r>
          </w:p>
        </w:tc>
        <w:tc>
          <w:tcPr>
            <w:tcW w:w="379" w:type="pct"/>
            <w:gridSpan w:val="2"/>
            <w:vAlign w:val="center"/>
          </w:tcPr>
          <w:p w:rsidR="0071532E" w:rsidRDefault="0071532E">
            <w:pPr>
              <w:snapToGrid w:val="0"/>
              <w:jc w:val="center"/>
              <w:rPr>
                <w:rFonts w:ascii="华文中宋" w:eastAsia="华文中宋" w:hAnsi="华文中宋"/>
                <w:szCs w:val="21"/>
              </w:rPr>
            </w:pPr>
          </w:p>
        </w:tc>
        <w:tc>
          <w:tcPr>
            <w:tcW w:w="6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出生年月</w:t>
            </w:r>
          </w:p>
        </w:tc>
        <w:tc>
          <w:tcPr>
            <w:tcW w:w="849" w:type="pct"/>
            <w:vAlign w:val="center"/>
          </w:tcPr>
          <w:p w:rsidR="0071532E" w:rsidRDefault="0071532E">
            <w:pPr>
              <w:snapToGrid w:val="0"/>
              <w:jc w:val="center"/>
              <w:rPr>
                <w:rFonts w:ascii="华文中宋" w:eastAsia="华文中宋" w:hAnsi="华文中宋"/>
                <w:szCs w:val="21"/>
              </w:rPr>
            </w:pPr>
          </w:p>
        </w:tc>
        <w:tc>
          <w:tcPr>
            <w:tcW w:w="765" w:type="pct"/>
            <w:vMerge w:val="restar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照片</w:t>
            </w:r>
          </w:p>
        </w:tc>
      </w:tr>
      <w:tr w:rsidR="0071532E">
        <w:trPr>
          <w:trHeight w:val="506"/>
        </w:trPr>
        <w:tc>
          <w:tcPr>
            <w:tcW w:w="352" w:type="pct"/>
            <w:vMerge/>
            <w:vAlign w:val="center"/>
          </w:tcPr>
          <w:p w:rsidR="0071532E" w:rsidRDefault="0071532E">
            <w:pPr>
              <w:snapToGrid w:val="0"/>
              <w:spacing w:line="360" w:lineRule="auto"/>
              <w:jc w:val="center"/>
              <w:rPr>
                <w:rFonts w:ascii="华文中宋" w:eastAsia="华文中宋" w:hAnsi="华文中宋"/>
                <w:szCs w:val="21"/>
              </w:rPr>
            </w:pPr>
          </w:p>
        </w:tc>
        <w:tc>
          <w:tcPr>
            <w:tcW w:w="756"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民  族</w:t>
            </w:r>
          </w:p>
        </w:tc>
        <w:tc>
          <w:tcPr>
            <w:tcW w:w="807" w:type="pct"/>
            <w:gridSpan w:val="2"/>
            <w:vAlign w:val="center"/>
          </w:tcPr>
          <w:p w:rsidR="0071532E" w:rsidRDefault="0071532E">
            <w:pPr>
              <w:snapToGrid w:val="0"/>
              <w:jc w:val="center"/>
              <w:rPr>
                <w:rFonts w:ascii="华文中宋" w:eastAsia="华文中宋" w:hAnsi="华文中宋"/>
                <w:szCs w:val="21"/>
              </w:rPr>
            </w:pPr>
          </w:p>
        </w:tc>
        <w:tc>
          <w:tcPr>
            <w:tcW w:w="420" w:type="pct"/>
            <w:vAlign w:val="center"/>
          </w:tcPr>
          <w:p w:rsidR="0071532E" w:rsidRDefault="00000000">
            <w:pPr>
              <w:snapToGrid w:val="0"/>
              <w:spacing w:line="204" w:lineRule="auto"/>
              <w:jc w:val="center"/>
              <w:rPr>
                <w:rFonts w:ascii="华文中宋" w:eastAsia="华文中宋" w:hAnsi="华文中宋"/>
                <w:szCs w:val="21"/>
              </w:rPr>
            </w:pPr>
            <w:r>
              <w:rPr>
                <w:rFonts w:ascii="华文中宋" w:eastAsia="华文中宋" w:hAnsi="华文中宋" w:hint="eastAsia"/>
                <w:szCs w:val="21"/>
              </w:rPr>
              <w:t>政治面貌</w:t>
            </w:r>
          </w:p>
        </w:tc>
        <w:tc>
          <w:tcPr>
            <w:tcW w:w="379" w:type="pct"/>
            <w:gridSpan w:val="2"/>
            <w:vAlign w:val="center"/>
          </w:tcPr>
          <w:p w:rsidR="0071532E" w:rsidRDefault="0071532E">
            <w:pPr>
              <w:snapToGrid w:val="0"/>
              <w:jc w:val="center"/>
              <w:rPr>
                <w:rFonts w:ascii="华文中宋" w:eastAsia="华文中宋" w:hAnsi="华文中宋"/>
                <w:szCs w:val="21"/>
              </w:rPr>
            </w:pPr>
          </w:p>
        </w:tc>
        <w:tc>
          <w:tcPr>
            <w:tcW w:w="6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入学时间</w:t>
            </w:r>
          </w:p>
        </w:tc>
        <w:tc>
          <w:tcPr>
            <w:tcW w:w="849" w:type="pct"/>
            <w:vAlign w:val="center"/>
          </w:tcPr>
          <w:p w:rsidR="0071532E" w:rsidRDefault="0071532E">
            <w:pPr>
              <w:snapToGrid w:val="0"/>
              <w:jc w:val="center"/>
              <w:rPr>
                <w:rFonts w:ascii="华文中宋" w:eastAsia="华文中宋" w:hAnsi="华文中宋"/>
                <w:szCs w:val="21"/>
              </w:rPr>
            </w:pPr>
          </w:p>
        </w:tc>
        <w:tc>
          <w:tcPr>
            <w:tcW w:w="765" w:type="pct"/>
            <w:vMerge/>
            <w:vAlign w:val="center"/>
          </w:tcPr>
          <w:p w:rsidR="0071532E" w:rsidRDefault="0071532E">
            <w:pPr>
              <w:snapToGrid w:val="0"/>
              <w:jc w:val="center"/>
              <w:rPr>
                <w:rFonts w:ascii="华文中宋" w:eastAsia="华文中宋" w:hAnsi="华文中宋"/>
                <w:szCs w:val="21"/>
              </w:rPr>
            </w:pPr>
          </w:p>
        </w:tc>
      </w:tr>
      <w:tr w:rsidR="0071532E">
        <w:trPr>
          <w:trHeight w:val="390"/>
        </w:trPr>
        <w:tc>
          <w:tcPr>
            <w:tcW w:w="352" w:type="pct"/>
            <w:vMerge/>
            <w:vAlign w:val="center"/>
          </w:tcPr>
          <w:p w:rsidR="0071532E" w:rsidRDefault="0071532E">
            <w:pPr>
              <w:snapToGrid w:val="0"/>
              <w:spacing w:line="360" w:lineRule="auto"/>
              <w:jc w:val="center"/>
              <w:rPr>
                <w:rFonts w:ascii="华文中宋" w:eastAsia="华文中宋" w:hAnsi="华文中宋"/>
                <w:szCs w:val="21"/>
              </w:rPr>
            </w:pPr>
          </w:p>
        </w:tc>
        <w:tc>
          <w:tcPr>
            <w:tcW w:w="756"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学号</w:t>
            </w:r>
          </w:p>
        </w:tc>
        <w:tc>
          <w:tcPr>
            <w:tcW w:w="1607" w:type="pct"/>
            <w:gridSpan w:val="5"/>
            <w:vAlign w:val="center"/>
          </w:tcPr>
          <w:p w:rsidR="0071532E" w:rsidRDefault="0071532E">
            <w:pPr>
              <w:snapToGrid w:val="0"/>
              <w:jc w:val="center"/>
              <w:rPr>
                <w:rFonts w:ascii="华文中宋" w:eastAsia="华文中宋" w:hAnsi="华文中宋"/>
                <w:szCs w:val="21"/>
              </w:rPr>
            </w:pPr>
          </w:p>
        </w:tc>
        <w:tc>
          <w:tcPr>
            <w:tcW w:w="6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所在年级</w:t>
            </w:r>
          </w:p>
        </w:tc>
        <w:tc>
          <w:tcPr>
            <w:tcW w:w="849" w:type="pct"/>
            <w:vAlign w:val="center"/>
          </w:tcPr>
          <w:p w:rsidR="0071532E" w:rsidRDefault="0071532E">
            <w:pPr>
              <w:snapToGrid w:val="0"/>
              <w:jc w:val="center"/>
              <w:rPr>
                <w:rFonts w:ascii="华文中宋" w:eastAsia="华文中宋" w:hAnsi="华文中宋"/>
                <w:szCs w:val="21"/>
              </w:rPr>
            </w:pPr>
          </w:p>
        </w:tc>
        <w:tc>
          <w:tcPr>
            <w:tcW w:w="765" w:type="pct"/>
            <w:vMerge/>
            <w:vAlign w:val="center"/>
          </w:tcPr>
          <w:p w:rsidR="0071532E" w:rsidRDefault="0071532E">
            <w:pPr>
              <w:snapToGrid w:val="0"/>
              <w:jc w:val="center"/>
              <w:rPr>
                <w:rFonts w:ascii="华文中宋" w:eastAsia="华文中宋" w:hAnsi="华文中宋"/>
                <w:szCs w:val="21"/>
              </w:rPr>
            </w:pPr>
          </w:p>
        </w:tc>
      </w:tr>
      <w:tr w:rsidR="0071532E">
        <w:trPr>
          <w:trHeight w:val="386"/>
        </w:trPr>
        <w:tc>
          <w:tcPr>
            <w:tcW w:w="352" w:type="pct"/>
            <w:vMerge/>
            <w:vAlign w:val="center"/>
          </w:tcPr>
          <w:p w:rsidR="0071532E" w:rsidRDefault="0071532E">
            <w:pPr>
              <w:snapToGrid w:val="0"/>
              <w:spacing w:line="360" w:lineRule="auto"/>
              <w:jc w:val="center"/>
              <w:rPr>
                <w:rFonts w:ascii="华文中宋" w:eastAsia="华文中宋" w:hAnsi="华文中宋"/>
                <w:szCs w:val="21"/>
              </w:rPr>
            </w:pPr>
          </w:p>
        </w:tc>
        <w:tc>
          <w:tcPr>
            <w:tcW w:w="756"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身份证号码</w:t>
            </w:r>
          </w:p>
        </w:tc>
        <w:tc>
          <w:tcPr>
            <w:tcW w:w="1607" w:type="pct"/>
            <w:gridSpan w:val="5"/>
            <w:vAlign w:val="center"/>
          </w:tcPr>
          <w:p w:rsidR="0071532E" w:rsidRDefault="0071532E">
            <w:pPr>
              <w:snapToGrid w:val="0"/>
              <w:jc w:val="center"/>
              <w:rPr>
                <w:rFonts w:ascii="华文中宋" w:eastAsia="华文中宋" w:hAnsi="华文中宋"/>
                <w:szCs w:val="21"/>
              </w:rPr>
            </w:pPr>
          </w:p>
        </w:tc>
        <w:tc>
          <w:tcPr>
            <w:tcW w:w="6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联系电话</w:t>
            </w:r>
          </w:p>
        </w:tc>
        <w:tc>
          <w:tcPr>
            <w:tcW w:w="849" w:type="pct"/>
            <w:vAlign w:val="center"/>
          </w:tcPr>
          <w:p w:rsidR="0071532E" w:rsidRDefault="0071532E">
            <w:pPr>
              <w:snapToGrid w:val="0"/>
              <w:jc w:val="center"/>
              <w:rPr>
                <w:rFonts w:ascii="华文中宋" w:eastAsia="华文中宋" w:hAnsi="华文中宋"/>
                <w:szCs w:val="21"/>
              </w:rPr>
            </w:pPr>
          </w:p>
        </w:tc>
        <w:tc>
          <w:tcPr>
            <w:tcW w:w="765" w:type="pct"/>
            <w:vMerge/>
            <w:vAlign w:val="center"/>
          </w:tcPr>
          <w:p w:rsidR="0071532E" w:rsidRDefault="0071532E">
            <w:pPr>
              <w:snapToGrid w:val="0"/>
              <w:jc w:val="center"/>
              <w:rPr>
                <w:rFonts w:ascii="华文中宋" w:eastAsia="华文中宋" w:hAnsi="华文中宋"/>
                <w:szCs w:val="21"/>
              </w:rPr>
            </w:pPr>
          </w:p>
        </w:tc>
      </w:tr>
      <w:tr w:rsidR="0071532E">
        <w:trPr>
          <w:trHeight w:val="386"/>
        </w:trPr>
        <w:tc>
          <w:tcPr>
            <w:tcW w:w="352" w:type="pct"/>
            <w:vMerge/>
            <w:vAlign w:val="center"/>
          </w:tcPr>
          <w:p w:rsidR="0071532E" w:rsidRDefault="0071532E">
            <w:pPr>
              <w:snapToGrid w:val="0"/>
              <w:spacing w:line="360" w:lineRule="auto"/>
              <w:jc w:val="center"/>
              <w:rPr>
                <w:rFonts w:ascii="华文中宋" w:eastAsia="华文中宋" w:hAnsi="华文中宋"/>
                <w:szCs w:val="21"/>
              </w:rPr>
            </w:pPr>
          </w:p>
        </w:tc>
        <w:tc>
          <w:tcPr>
            <w:tcW w:w="3882" w:type="pct"/>
            <w:gridSpan w:val="8"/>
            <w:vAlign w:val="center"/>
          </w:tcPr>
          <w:p w:rsidR="0071532E" w:rsidRDefault="00000000">
            <w:pPr>
              <w:wordWrap w:val="0"/>
              <w:snapToGrid w:val="0"/>
              <w:jc w:val="center"/>
              <w:rPr>
                <w:rFonts w:ascii="华文中宋" w:eastAsia="华文中宋" w:hAnsi="华文中宋"/>
                <w:szCs w:val="21"/>
              </w:rPr>
            </w:pPr>
            <w:r>
              <w:rPr>
                <w:rFonts w:ascii="华文中宋" w:eastAsia="华文中宋" w:hAnsi="华文中宋" w:hint="eastAsia"/>
                <w:szCs w:val="21"/>
              </w:rPr>
              <w:t xml:space="preserve">      大学          学院（系）          专业              班</w:t>
            </w:r>
          </w:p>
        </w:tc>
        <w:tc>
          <w:tcPr>
            <w:tcW w:w="765" w:type="pct"/>
            <w:vMerge/>
            <w:vAlign w:val="center"/>
          </w:tcPr>
          <w:p w:rsidR="0071532E" w:rsidRDefault="0071532E">
            <w:pPr>
              <w:snapToGrid w:val="0"/>
              <w:jc w:val="center"/>
              <w:rPr>
                <w:rFonts w:ascii="华文中宋" w:eastAsia="华文中宋" w:hAnsi="华文中宋"/>
                <w:szCs w:val="21"/>
              </w:rPr>
            </w:pPr>
          </w:p>
        </w:tc>
      </w:tr>
      <w:tr w:rsidR="0071532E">
        <w:trPr>
          <w:trHeight w:val="389"/>
        </w:trPr>
        <w:tc>
          <w:tcPr>
            <w:tcW w:w="352" w:type="pct"/>
            <w:vMerge/>
            <w:vAlign w:val="center"/>
          </w:tcPr>
          <w:p w:rsidR="0071532E" w:rsidRDefault="0071532E">
            <w:pPr>
              <w:snapToGrid w:val="0"/>
              <w:spacing w:line="360" w:lineRule="auto"/>
              <w:jc w:val="center"/>
              <w:rPr>
                <w:rFonts w:ascii="华文中宋" w:eastAsia="华文中宋" w:hAnsi="华文中宋"/>
                <w:szCs w:val="21"/>
              </w:rPr>
            </w:pPr>
          </w:p>
        </w:tc>
        <w:tc>
          <w:tcPr>
            <w:tcW w:w="907"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曾获何种奖励</w:t>
            </w:r>
          </w:p>
        </w:tc>
        <w:tc>
          <w:tcPr>
            <w:tcW w:w="3740" w:type="pct"/>
            <w:gridSpan w:val="7"/>
            <w:vAlign w:val="center"/>
          </w:tcPr>
          <w:p w:rsidR="0071532E" w:rsidRDefault="0071532E">
            <w:pPr>
              <w:snapToGrid w:val="0"/>
              <w:jc w:val="center"/>
              <w:rPr>
                <w:rFonts w:ascii="华文中宋" w:eastAsia="华文中宋" w:hAnsi="华文中宋"/>
                <w:szCs w:val="21"/>
              </w:rPr>
            </w:pPr>
          </w:p>
        </w:tc>
      </w:tr>
      <w:tr w:rsidR="0071532E">
        <w:trPr>
          <w:trHeight w:val="464"/>
        </w:trPr>
        <w:tc>
          <w:tcPr>
            <w:tcW w:w="352" w:type="pct"/>
            <w:vMerge w:val="restart"/>
            <w:vAlign w:val="center"/>
          </w:tcPr>
          <w:p w:rsidR="0071532E" w:rsidRDefault="00000000">
            <w:pPr>
              <w:adjustRightInd w:val="0"/>
              <w:snapToGrid w:val="0"/>
              <w:jc w:val="center"/>
              <w:rPr>
                <w:rFonts w:ascii="华文中宋" w:eastAsia="华文中宋" w:hAnsi="华文中宋"/>
                <w:szCs w:val="21"/>
              </w:rPr>
            </w:pPr>
            <w:r>
              <w:rPr>
                <w:rFonts w:ascii="华文中宋" w:eastAsia="华文中宋" w:hAnsi="华文中宋" w:hint="eastAsia"/>
                <w:szCs w:val="21"/>
              </w:rPr>
              <w:t>家庭经济情况</w:t>
            </w:r>
          </w:p>
        </w:tc>
        <w:tc>
          <w:tcPr>
            <w:tcW w:w="907"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家庭人口总数</w:t>
            </w:r>
          </w:p>
        </w:tc>
        <w:tc>
          <w:tcPr>
            <w:tcW w:w="3740" w:type="pct"/>
            <w:gridSpan w:val="7"/>
            <w:vAlign w:val="center"/>
          </w:tcPr>
          <w:p w:rsidR="0071532E" w:rsidRDefault="0071532E">
            <w:pPr>
              <w:snapToGrid w:val="0"/>
              <w:jc w:val="center"/>
              <w:rPr>
                <w:rFonts w:ascii="华文中宋" w:eastAsia="华文中宋" w:hAnsi="华文中宋"/>
                <w:szCs w:val="21"/>
              </w:rPr>
            </w:pPr>
          </w:p>
        </w:tc>
      </w:tr>
      <w:tr w:rsidR="0071532E">
        <w:trPr>
          <w:trHeight w:val="464"/>
        </w:trPr>
        <w:tc>
          <w:tcPr>
            <w:tcW w:w="352" w:type="pct"/>
            <w:vMerge/>
            <w:vAlign w:val="center"/>
          </w:tcPr>
          <w:p w:rsidR="0071532E" w:rsidRDefault="0071532E">
            <w:pPr>
              <w:snapToGrid w:val="0"/>
              <w:jc w:val="center"/>
              <w:rPr>
                <w:rFonts w:ascii="华文中宋" w:eastAsia="华文中宋" w:hAnsi="华文中宋"/>
                <w:szCs w:val="21"/>
              </w:rPr>
            </w:pPr>
          </w:p>
        </w:tc>
        <w:tc>
          <w:tcPr>
            <w:tcW w:w="907"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家庭月总收入</w:t>
            </w:r>
          </w:p>
        </w:tc>
        <w:tc>
          <w:tcPr>
            <w:tcW w:w="656" w:type="pct"/>
            <w:vAlign w:val="center"/>
          </w:tcPr>
          <w:p w:rsidR="0071532E" w:rsidRDefault="0071532E">
            <w:pPr>
              <w:snapToGrid w:val="0"/>
              <w:jc w:val="center"/>
              <w:rPr>
                <w:rFonts w:ascii="华文中宋" w:eastAsia="华文中宋" w:hAnsi="华文中宋"/>
                <w:szCs w:val="21"/>
              </w:rPr>
            </w:pPr>
          </w:p>
        </w:tc>
        <w:tc>
          <w:tcPr>
            <w:tcW w:w="800" w:type="pct"/>
            <w:gridSpan w:val="3"/>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人均月收入</w:t>
            </w:r>
          </w:p>
        </w:tc>
        <w:tc>
          <w:tcPr>
            <w:tcW w:w="669" w:type="pct"/>
            <w:vAlign w:val="center"/>
          </w:tcPr>
          <w:p w:rsidR="0071532E" w:rsidRDefault="0071532E">
            <w:pPr>
              <w:snapToGrid w:val="0"/>
              <w:jc w:val="center"/>
              <w:rPr>
                <w:rFonts w:ascii="华文中宋" w:eastAsia="华文中宋" w:hAnsi="华文中宋"/>
                <w:szCs w:val="21"/>
              </w:rPr>
            </w:pPr>
          </w:p>
        </w:tc>
        <w:tc>
          <w:tcPr>
            <w:tcW w:w="84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收入来源</w:t>
            </w:r>
          </w:p>
        </w:tc>
        <w:tc>
          <w:tcPr>
            <w:tcW w:w="765" w:type="pct"/>
            <w:vAlign w:val="center"/>
          </w:tcPr>
          <w:p w:rsidR="0071532E" w:rsidRDefault="0071532E">
            <w:pPr>
              <w:snapToGrid w:val="0"/>
              <w:jc w:val="center"/>
              <w:rPr>
                <w:rFonts w:ascii="华文中宋" w:eastAsia="华文中宋" w:hAnsi="华文中宋"/>
                <w:szCs w:val="21"/>
              </w:rPr>
            </w:pPr>
          </w:p>
        </w:tc>
      </w:tr>
      <w:tr w:rsidR="0071532E">
        <w:trPr>
          <w:trHeight w:val="831"/>
        </w:trPr>
        <w:tc>
          <w:tcPr>
            <w:tcW w:w="352" w:type="pct"/>
            <w:vMerge/>
            <w:vAlign w:val="center"/>
          </w:tcPr>
          <w:p w:rsidR="0071532E" w:rsidRDefault="0071532E">
            <w:pPr>
              <w:snapToGrid w:val="0"/>
              <w:jc w:val="center"/>
              <w:rPr>
                <w:rFonts w:ascii="华文中宋" w:eastAsia="华文中宋" w:hAnsi="华文中宋"/>
                <w:szCs w:val="21"/>
              </w:rPr>
            </w:pPr>
          </w:p>
        </w:tc>
        <w:tc>
          <w:tcPr>
            <w:tcW w:w="907"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家庭住址</w:t>
            </w:r>
          </w:p>
        </w:tc>
        <w:tc>
          <w:tcPr>
            <w:tcW w:w="2125" w:type="pct"/>
            <w:gridSpan w:val="5"/>
            <w:vAlign w:val="center"/>
          </w:tcPr>
          <w:p w:rsidR="0071532E" w:rsidRDefault="0071532E">
            <w:pPr>
              <w:snapToGrid w:val="0"/>
              <w:jc w:val="center"/>
              <w:rPr>
                <w:rFonts w:ascii="华文中宋" w:eastAsia="华文中宋" w:hAnsi="华文中宋"/>
                <w:szCs w:val="21"/>
              </w:rPr>
            </w:pPr>
          </w:p>
        </w:tc>
        <w:tc>
          <w:tcPr>
            <w:tcW w:w="84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邮政编码</w:t>
            </w:r>
          </w:p>
        </w:tc>
        <w:tc>
          <w:tcPr>
            <w:tcW w:w="765" w:type="pct"/>
            <w:vAlign w:val="center"/>
          </w:tcPr>
          <w:p w:rsidR="0071532E" w:rsidRDefault="0071532E">
            <w:pPr>
              <w:snapToGrid w:val="0"/>
              <w:jc w:val="center"/>
              <w:rPr>
                <w:rFonts w:ascii="华文中宋" w:eastAsia="华文中宋" w:hAnsi="华文中宋"/>
                <w:szCs w:val="21"/>
              </w:rPr>
            </w:pPr>
          </w:p>
        </w:tc>
      </w:tr>
      <w:tr w:rsidR="0071532E">
        <w:trPr>
          <w:trHeight w:val="659"/>
        </w:trPr>
        <w:tc>
          <w:tcPr>
            <w:tcW w:w="352" w:type="pct"/>
            <w:vMerge w:val="restar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学习成绩</w:t>
            </w:r>
          </w:p>
        </w:tc>
        <w:tc>
          <w:tcPr>
            <w:tcW w:w="2228" w:type="pct"/>
            <w:gridSpan w:val="5"/>
            <w:vAlign w:val="center"/>
          </w:tcPr>
          <w:p w:rsidR="0071532E" w:rsidRDefault="00000000">
            <w:pPr>
              <w:adjustRightInd w:val="0"/>
              <w:snapToGrid w:val="0"/>
              <w:spacing w:beforeLines="50" w:before="156" w:line="360" w:lineRule="auto"/>
              <w:rPr>
                <w:rFonts w:ascii="华文中宋" w:eastAsia="华文中宋" w:hAnsi="华文中宋"/>
                <w:szCs w:val="21"/>
              </w:rPr>
            </w:pPr>
            <w:r>
              <w:rPr>
                <w:rFonts w:ascii="华文中宋" w:eastAsia="华文中宋" w:hAnsi="华文中宋" w:hint="eastAsia"/>
                <w:szCs w:val="21"/>
              </w:rPr>
              <w:t xml:space="preserve"> 成绩排名：</w:t>
            </w:r>
            <w:r>
              <w:rPr>
                <w:rFonts w:ascii="华文中宋" w:eastAsia="华文中宋" w:hAnsi="华文中宋"/>
                <w:szCs w:val="21"/>
                <w:u w:val="single"/>
              </w:rPr>
              <w:t xml:space="preserve">    </w:t>
            </w:r>
            <w:r>
              <w:rPr>
                <w:rFonts w:ascii="华文中宋" w:eastAsia="华文中宋" w:hAnsi="华文中宋" w:hint="eastAsia"/>
                <w:szCs w:val="21"/>
                <w:u w:val="single"/>
              </w:rPr>
              <w:t xml:space="preserve"> /</w:t>
            </w:r>
            <w:r>
              <w:rPr>
                <w:rFonts w:ascii="华文中宋" w:eastAsia="华文中宋" w:hAnsi="华文中宋"/>
                <w:szCs w:val="21"/>
                <w:u w:val="single"/>
              </w:rPr>
              <w:t xml:space="preserve">  </w:t>
            </w:r>
            <w:r>
              <w:rPr>
                <w:rFonts w:ascii="华文中宋" w:eastAsia="华文中宋" w:hAnsi="华文中宋" w:hint="eastAsia"/>
                <w:szCs w:val="21"/>
                <w:u w:val="single"/>
              </w:rPr>
              <w:t xml:space="preserve"> </w:t>
            </w:r>
            <w:r>
              <w:rPr>
                <w:rFonts w:ascii="华文中宋" w:eastAsia="华文中宋" w:hAnsi="华文中宋" w:hint="eastAsia"/>
                <w:szCs w:val="21"/>
              </w:rPr>
              <w:t>（名次</w:t>
            </w:r>
            <w:r>
              <w:rPr>
                <w:rFonts w:ascii="华文中宋" w:eastAsia="华文中宋" w:hAnsi="华文中宋"/>
                <w:szCs w:val="21"/>
              </w:rPr>
              <w:t>/</w:t>
            </w:r>
            <w:r>
              <w:rPr>
                <w:rFonts w:ascii="华文中宋" w:eastAsia="华文中宋" w:hAnsi="华文中宋" w:hint="eastAsia"/>
                <w:szCs w:val="21"/>
              </w:rPr>
              <w:t>总人数）</w:t>
            </w:r>
          </w:p>
        </w:tc>
        <w:tc>
          <w:tcPr>
            <w:tcW w:w="2418" w:type="pct"/>
            <w:gridSpan w:val="4"/>
            <w:vAlign w:val="center"/>
          </w:tcPr>
          <w:p w:rsidR="0071532E" w:rsidRDefault="00000000">
            <w:pPr>
              <w:adjustRightInd w:val="0"/>
              <w:snapToGrid w:val="0"/>
              <w:spacing w:beforeLines="50" w:before="156" w:line="360" w:lineRule="auto"/>
              <w:rPr>
                <w:rFonts w:ascii="华文中宋" w:eastAsia="华文中宋" w:hAnsi="华文中宋"/>
                <w:szCs w:val="21"/>
              </w:rPr>
            </w:pPr>
            <w:r>
              <w:rPr>
                <w:rFonts w:ascii="华文中宋" w:eastAsia="华文中宋" w:hAnsi="华文中宋" w:hint="eastAsia"/>
                <w:szCs w:val="21"/>
              </w:rPr>
              <w:t>实行综合考评排名：是□；否□</w:t>
            </w:r>
          </w:p>
        </w:tc>
      </w:tr>
      <w:tr w:rsidR="0071532E">
        <w:trPr>
          <w:trHeight w:val="676"/>
        </w:trPr>
        <w:tc>
          <w:tcPr>
            <w:tcW w:w="352" w:type="pct"/>
            <w:vMerge/>
          </w:tcPr>
          <w:p w:rsidR="0071532E" w:rsidRDefault="0071532E">
            <w:pPr>
              <w:snapToGrid w:val="0"/>
              <w:spacing w:line="360" w:lineRule="auto"/>
              <w:rPr>
                <w:rFonts w:ascii="华文中宋" w:eastAsia="华文中宋" w:hAnsi="华文中宋"/>
                <w:szCs w:val="21"/>
              </w:rPr>
            </w:pPr>
          </w:p>
        </w:tc>
        <w:tc>
          <w:tcPr>
            <w:tcW w:w="2228" w:type="pct"/>
            <w:gridSpan w:val="5"/>
            <w:vAlign w:val="center"/>
          </w:tcPr>
          <w:p w:rsidR="0071532E" w:rsidRDefault="00000000">
            <w:pPr>
              <w:adjustRightInd w:val="0"/>
              <w:snapToGrid w:val="0"/>
              <w:spacing w:beforeLines="50" w:before="156" w:line="360" w:lineRule="auto"/>
              <w:rPr>
                <w:rFonts w:ascii="华文中宋" w:eastAsia="华文中宋" w:hAnsi="华文中宋"/>
                <w:szCs w:val="21"/>
              </w:rPr>
            </w:pPr>
            <w:r>
              <w:rPr>
                <w:rFonts w:ascii="华文中宋" w:eastAsia="华文中宋" w:hAnsi="华文中宋" w:hint="eastAsia"/>
                <w:szCs w:val="21"/>
              </w:rPr>
              <w:t>必修课</w:t>
            </w:r>
            <w:r>
              <w:rPr>
                <w:rFonts w:ascii="华文中宋" w:eastAsia="华文中宋" w:hAnsi="华文中宋" w:hint="eastAsia"/>
                <w:szCs w:val="21"/>
                <w:u w:val="single"/>
              </w:rPr>
              <w:t xml:space="preserve">　　</w:t>
            </w:r>
            <w:r>
              <w:rPr>
                <w:rFonts w:ascii="华文中宋" w:eastAsia="华文中宋" w:hAnsi="华文中宋" w:hint="eastAsia"/>
                <w:szCs w:val="21"/>
              </w:rPr>
              <w:t>门，其中及格</w:t>
            </w:r>
            <w:proofErr w:type="gramStart"/>
            <w:r>
              <w:rPr>
                <w:rFonts w:ascii="华文中宋" w:eastAsia="华文中宋" w:hAnsi="华文中宋" w:hint="eastAsia"/>
                <w:szCs w:val="21"/>
              </w:rPr>
              <w:t>以上</w:t>
            </w:r>
            <w:r>
              <w:rPr>
                <w:rFonts w:ascii="华文中宋" w:eastAsia="华文中宋" w:hAnsi="华文中宋" w:hint="eastAsia"/>
                <w:szCs w:val="21"/>
                <w:u w:val="single"/>
              </w:rPr>
              <w:t xml:space="preserve">　　</w:t>
            </w:r>
            <w:proofErr w:type="gramEnd"/>
            <w:r>
              <w:rPr>
                <w:rFonts w:ascii="华文中宋" w:eastAsia="华文中宋" w:hAnsi="华文中宋" w:hint="eastAsia"/>
                <w:szCs w:val="21"/>
              </w:rPr>
              <w:t>门</w:t>
            </w:r>
          </w:p>
        </w:tc>
        <w:tc>
          <w:tcPr>
            <w:tcW w:w="2418" w:type="pct"/>
            <w:gridSpan w:val="4"/>
            <w:vAlign w:val="center"/>
          </w:tcPr>
          <w:p w:rsidR="0071532E" w:rsidRDefault="00000000">
            <w:pPr>
              <w:adjustRightInd w:val="0"/>
              <w:snapToGrid w:val="0"/>
              <w:spacing w:beforeLines="50" w:before="156" w:line="360" w:lineRule="auto"/>
              <w:rPr>
                <w:rFonts w:ascii="华文中宋" w:eastAsia="华文中宋" w:hAnsi="华文中宋"/>
                <w:szCs w:val="21"/>
              </w:rPr>
            </w:pPr>
            <w:r>
              <w:rPr>
                <w:rFonts w:ascii="华文中宋" w:eastAsia="华文中宋" w:hAnsi="华文中宋" w:hint="eastAsia"/>
                <w:szCs w:val="21"/>
              </w:rPr>
              <w:t>如是，排名：</w:t>
            </w:r>
            <w:r>
              <w:rPr>
                <w:rFonts w:ascii="华文中宋" w:eastAsia="华文中宋" w:hAnsi="华文中宋" w:hint="eastAsia"/>
                <w:szCs w:val="21"/>
                <w:u w:val="single"/>
              </w:rPr>
              <w:t xml:space="preserve">     /     </w:t>
            </w:r>
            <w:r>
              <w:rPr>
                <w:rFonts w:ascii="华文中宋" w:eastAsia="华文中宋" w:hAnsi="华文中宋" w:hint="eastAsia"/>
                <w:szCs w:val="21"/>
              </w:rPr>
              <w:t>（名次/总人数）</w:t>
            </w:r>
          </w:p>
        </w:tc>
      </w:tr>
      <w:tr w:rsidR="0071532E">
        <w:trPr>
          <w:trHeight w:val="1620"/>
        </w:trPr>
        <w:tc>
          <w:tcPr>
            <w:tcW w:w="352" w:type="pct"/>
            <w:vAlign w:val="center"/>
          </w:tcPr>
          <w:p w:rsidR="0071532E" w:rsidRDefault="00000000">
            <w:pPr>
              <w:adjustRightInd w:val="0"/>
              <w:snapToGrid w:val="0"/>
              <w:jc w:val="center"/>
              <w:rPr>
                <w:rFonts w:ascii="华文中宋" w:eastAsia="华文中宋" w:hAnsi="华文中宋"/>
                <w:szCs w:val="21"/>
              </w:rPr>
            </w:pPr>
            <w:r>
              <w:rPr>
                <w:rFonts w:ascii="华文中宋" w:eastAsia="华文中宋" w:hAnsi="华文中宋" w:hint="eastAsia"/>
                <w:szCs w:val="21"/>
              </w:rPr>
              <w:t>申请理由</w:t>
            </w:r>
          </w:p>
          <w:p w:rsidR="0071532E" w:rsidRDefault="0071532E">
            <w:pPr>
              <w:adjustRightInd w:val="0"/>
              <w:snapToGrid w:val="0"/>
              <w:jc w:val="center"/>
              <w:rPr>
                <w:rFonts w:ascii="华文中宋" w:eastAsia="华文中宋" w:hAnsi="华文中宋"/>
                <w:sz w:val="10"/>
                <w:szCs w:val="10"/>
              </w:rPr>
            </w:pPr>
          </w:p>
        </w:tc>
        <w:tc>
          <w:tcPr>
            <w:tcW w:w="4647" w:type="pct"/>
            <w:gridSpan w:val="9"/>
          </w:tcPr>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000000">
            <w:pPr>
              <w:wordWrap w:val="0"/>
              <w:snapToGrid w:val="0"/>
              <w:jc w:val="right"/>
              <w:rPr>
                <w:rFonts w:ascii="华文中宋" w:eastAsia="华文中宋" w:hAnsi="华文中宋"/>
                <w:szCs w:val="21"/>
              </w:rPr>
            </w:pPr>
            <w:r>
              <w:rPr>
                <w:rFonts w:ascii="华文中宋" w:eastAsia="华文中宋" w:hAnsi="华文中宋" w:hint="eastAsia"/>
                <w:szCs w:val="21"/>
              </w:rPr>
              <w:t>申请人签名：                          年     月     日</w:t>
            </w:r>
          </w:p>
          <w:p w:rsidR="0071532E" w:rsidRDefault="00000000">
            <w:pPr>
              <w:snapToGrid w:val="0"/>
              <w:jc w:val="right"/>
              <w:rPr>
                <w:rFonts w:ascii="华文中宋" w:eastAsia="华文中宋" w:hAnsi="华文中宋"/>
                <w:sz w:val="10"/>
                <w:szCs w:val="10"/>
              </w:rPr>
            </w:pPr>
            <w:r>
              <w:rPr>
                <w:rFonts w:ascii="华文中宋" w:eastAsia="华文中宋" w:hAnsi="华文中宋" w:hint="eastAsia"/>
                <w:szCs w:val="21"/>
              </w:rPr>
              <w:t xml:space="preserve">  </w:t>
            </w:r>
          </w:p>
        </w:tc>
      </w:tr>
      <w:tr w:rsidR="0071532E">
        <w:trPr>
          <w:trHeight w:val="2345"/>
        </w:trPr>
        <w:tc>
          <w:tcPr>
            <w:tcW w:w="352" w:type="pct"/>
            <w:vAlign w:val="center"/>
          </w:tcPr>
          <w:p w:rsidR="0071532E" w:rsidRDefault="00000000">
            <w:pPr>
              <w:adjustRightInd w:val="0"/>
              <w:snapToGrid w:val="0"/>
              <w:jc w:val="center"/>
              <w:rPr>
                <w:rFonts w:ascii="华文中宋" w:eastAsia="华文中宋" w:hAnsi="华文中宋"/>
                <w:szCs w:val="21"/>
              </w:rPr>
            </w:pPr>
            <w:r>
              <w:rPr>
                <w:rFonts w:ascii="华文中宋" w:eastAsia="华文中宋" w:hAnsi="华文中宋" w:hint="eastAsia"/>
                <w:szCs w:val="21"/>
              </w:rPr>
              <w:t>院系审核意见</w:t>
            </w:r>
          </w:p>
        </w:tc>
        <w:tc>
          <w:tcPr>
            <w:tcW w:w="4647" w:type="pct"/>
            <w:gridSpan w:val="9"/>
          </w:tcPr>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71532E">
            <w:pPr>
              <w:snapToGrid w:val="0"/>
              <w:jc w:val="right"/>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71532E">
            <w:pPr>
              <w:snapToGrid w:val="0"/>
              <w:jc w:val="right"/>
              <w:rPr>
                <w:rFonts w:ascii="华文中宋" w:eastAsia="华文中宋" w:hAnsi="华文中宋"/>
                <w:szCs w:val="21"/>
              </w:rPr>
            </w:pPr>
          </w:p>
          <w:p w:rsidR="0071532E" w:rsidRDefault="00000000">
            <w:pPr>
              <w:snapToGrid w:val="0"/>
              <w:jc w:val="right"/>
              <w:rPr>
                <w:rFonts w:ascii="华文中宋" w:eastAsia="华文中宋" w:hAnsi="华文中宋"/>
                <w:szCs w:val="21"/>
              </w:rPr>
            </w:pPr>
            <w:r>
              <w:rPr>
                <w:rFonts w:ascii="华文中宋" w:eastAsia="华文中宋" w:hAnsi="华文中宋" w:hint="eastAsia"/>
                <w:szCs w:val="21"/>
              </w:rPr>
              <w:t xml:space="preserve">（公章）                      年    月    日  </w:t>
            </w:r>
          </w:p>
        </w:tc>
      </w:tr>
      <w:tr w:rsidR="0071532E">
        <w:trPr>
          <w:trHeight w:val="2151"/>
        </w:trPr>
        <w:tc>
          <w:tcPr>
            <w:tcW w:w="352"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学校审核意见</w:t>
            </w:r>
          </w:p>
          <w:p w:rsidR="0071532E" w:rsidRDefault="0071532E">
            <w:pPr>
              <w:snapToGrid w:val="0"/>
              <w:spacing w:line="360" w:lineRule="auto"/>
              <w:jc w:val="center"/>
              <w:rPr>
                <w:rFonts w:ascii="华文中宋" w:eastAsia="华文中宋" w:hAnsi="华文中宋"/>
                <w:sz w:val="10"/>
                <w:szCs w:val="10"/>
              </w:rPr>
            </w:pPr>
          </w:p>
        </w:tc>
        <w:tc>
          <w:tcPr>
            <w:tcW w:w="4647" w:type="pct"/>
            <w:gridSpan w:val="9"/>
            <w:vAlign w:val="center"/>
          </w:tcPr>
          <w:p w:rsidR="0071532E" w:rsidRDefault="0071532E">
            <w:pPr>
              <w:snapToGrid w:val="0"/>
              <w:jc w:val="center"/>
              <w:rPr>
                <w:rFonts w:ascii="华文中宋" w:eastAsia="华文中宋" w:hAnsi="华文中宋"/>
                <w:szCs w:val="21"/>
              </w:rPr>
            </w:pPr>
          </w:p>
          <w:p w:rsidR="0071532E" w:rsidRDefault="0071532E">
            <w:pPr>
              <w:snapToGrid w:val="0"/>
              <w:jc w:val="center"/>
              <w:rPr>
                <w:rFonts w:ascii="华文中宋" w:eastAsia="华文中宋" w:hAnsi="华文中宋"/>
                <w:szCs w:val="21"/>
              </w:rPr>
            </w:pPr>
          </w:p>
          <w:p w:rsidR="0071532E" w:rsidRDefault="0071532E">
            <w:pPr>
              <w:snapToGrid w:val="0"/>
              <w:jc w:val="center"/>
              <w:rPr>
                <w:rFonts w:ascii="华文中宋" w:eastAsia="华文中宋" w:hAnsi="华文中宋"/>
                <w:szCs w:val="21"/>
              </w:rPr>
            </w:pPr>
          </w:p>
          <w:p w:rsidR="0071532E" w:rsidRDefault="0071532E">
            <w:pPr>
              <w:snapToGrid w:val="0"/>
              <w:jc w:val="center"/>
              <w:rPr>
                <w:rFonts w:ascii="华文中宋" w:eastAsia="华文中宋" w:hAnsi="华文中宋"/>
                <w:szCs w:val="21"/>
              </w:rPr>
            </w:pPr>
          </w:p>
          <w:p w:rsidR="0071532E" w:rsidRDefault="0071532E">
            <w:pPr>
              <w:snapToGrid w:val="0"/>
              <w:jc w:val="center"/>
              <w:rPr>
                <w:rFonts w:ascii="华文中宋" w:eastAsia="华文中宋" w:hAnsi="华文中宋"/>
                <w:szCs w:val="21"/>
              </w:rPr>
            </w:pPr>
          </w:p>
          <w:p w:rsidR="0071532E" w:rsidRDefault="00000000">
            <w:pPr>
              <w:snapToGrid w:val="0"/>
              <w:jc w:val="right"/>
              <w:rPr>
                <w:rFonts w:ascii="华文中宋" w:eastAsia="华文中宋" w:hAnsi="华文中宋"/>
                <w:sz w:val="10"/>
                <w:szCs w:val="10"/>
              </w:rPr>
            </w:pPr>
            <w:r>
              <w:rPr>
                <w:rFonts w:ascii="华文中宋" w:eastAsia="华文中宋" w:hAnsi="华文中宋" w:hint="eastAsia"/>
                <w:szCs w:val="21"/>
              </w:rPr>
              <w:t>（公章）                      年    月    日</w:t>
            </w:r>
          </w:p>
        </w:tc>
      </w:tr>
    </w:tbl>
    <w:p w:rsidR="0071532E" w:rsidRDefault="00000000">
      <w:pPr>
        <w:pStyle w:val="10"/>
        <w:widowControl w:val="0"/>
        <w:spacing w:before="0" w:beforeAutospacing="0" w:after="0" w:afterAutospacing="0" w:line="560" w:lineRule="exact"/>
        <w:ind w:firstLineChars="0" w:firstLine="0"/>
        <w:rPr>
          <w:rFonts w:ascii="仿宋_GB2312" w:eastAsia="仿宋_GB2312" w:hAnsi="仿宋_GB2312" w:cs="仿宋_GB2312"/>
          <w:sz w:val="32"/>
          <w:szCs w:val="32"/>
        </w:rPr>
      </w:pPr>
      <w:r>
        <w:rPr>
          <w:rFonts w:ascii="方正仿宋_GBK" w:eastAsia="方正仿宋_GBK" w:hAnsi="华文中宋" w:cs="Times New Roman"/>
          <w:sz w:val="32"/>
          <w:szCs w:val="32"/>
        </w:rPr>
        <w:br w:type="page"/>
      </w: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3</w:t>
      </w:r>
    </w:p>
    <w:p w:rsidR="0071532E" w:rsidRDefault="0071532E">
      <w:pPr>
        <w:pStyle w:val="10"/>
        <w:widowControl w:val="0"/>
        <w:spacing w:before="0" w:beforeAutospacing="0" w:after="0" w:afterAutospacing="0" w:line="560" w:lineRule="exact"/>
        <w:ind w:firstLineChars="0" w:firstLine="0"/>
        <w:rPr>
          <w:rStyle w:val="2GB2312Char"/>
          <w:rFonts w:ascii="方正小标宋_GBK" w:eastAsia="方正小标宋_GBK" w:hAnsi="方正小标宋_GBK" w:cs="方正小标宋_GBK"/>
          <w:b w:val="0"/>
          <w:bCs w:val="0"/>
        </w:rPr>
      </w:pPr>
    </w:p>
    <w:p w:rsidR="0071532E" w:rsidRDefault="00000000">
      <w:pPr>
        <w:pStyle w:val="10"/>
        <w:widowControl w:val="0"/>
        <w:spacing w:before="0" w:beforeAutospacing="0" w:after="0" w:afterAutospacing="0" w:line="560" w:lineRule="exact"/>
        <w:ind w:firstLineChars="0" w:firstLine="0"/>
        <w:jc w:val="center"/>
        <w:rPr>
          <w:rStyle w:val="2GB2312Char"/>
          <w:rFonts w:ascii="方正小标宋_GBK" w:eastAsia="方正小标宋_GBK" w:hAnsi="方正小标宋_GBK" w:cs="Times New Roman"/>
          <w:b w:val="0"/>
          <w:bCs w:val="0"/>
          <w:sz w:val="44"/>
          <w:szCs w:val="44"/>
        </w:rPr>
      </w:pPr>
      <w:r>
        <w:rPr>
          <w:rStyle w:val="2GB2312Char"/>
          <w:rFonts w:ascii="方正小标宋_GBK" w:eastAsia="方正小标宋_GBK" w:hAnsi="方正小标宋_GBK" w:cs="方正小标宋_GBK" w:hint="eastAsia"/>
          <w:b w:val="0"/>
          <w:bCs w:val="0"/>
          <w:sz w:val="44"/>
          <w:szCs w:val="44"/>
        </w:rPr>
        <w:t>安徽省本专科生国家助学金实施细则</w:t>
      </w:r>
    </w:p>
    <w:p w:rsidR="0071532E" w:rsidRDefault="0071532E">
      <w:pPr>
        <w:pStyle w:val="10"/>
        <w:widowControl w:val="0"/>
        <w:spacing w:before="0" w:beforeAutospacing="0" w:after="0" w:afterAutospacing="0" w:line="560" w:lineRule="exact"/>
        <w:ind w:firstLineChars="0" w:firstLine="0"/>
        <w:jc w:val="center"/>
        <w:rPr>
          <w:rStyle w:val="2GB2312Char"/>
          <w:rFonts w:ascii="方正仿宋_GBK" w:eastAsia="方正仿宋_GBK" w:hAnsi="方正小标宋_GBK" w:cs="Times New Roman"/>
          <w:b w:val="0"/>
          <w:bCs w:val="0"/>
        </w:rPr>
      </w:pP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本专科生国家助学金（以下简称国家助学金），用于资助纳入全国招生计划内的高校全日制本专科（含预科、高职、第二学士学位，不含退役士兵学生，下同）在校生中的家庭经济困难学生，帮助其顺利完成学业。全日制在校退役士兵学生全部享受本专科生国家助学金。</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国家助学金的基本申请条件：</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（一）具有中华人民共和国国籍；</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（二）热爱祖国，拥护中国共产党的领导；</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（三）遵守宪法和法律，遵守学校规章制度；</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（四）诚实守信，道德品质优良；</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（五）勤奋学习，积极上进；</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（六）家庭经济困难，生活俭朴。</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每年</w:t>
      </w:r>
      <w:r>
        <w:rPr>
          <w:rFonts w:ascii="Times New Roman" w:eastAsia="仿宋_GB2312" w:hAnsi="Times New Roman" w:cs="仿宋_GB2312" w:hint="eastAsia"/>
          <w:sz w:val="32"/>
          <w:szCs w:val="32"/>
        </w:rPr>
        <w:t>9</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30</w:t>
      </w:r>
      <w:r>
        <w:rPr>
          <w:rFonts w:ascii="仿宋_GB2312" w:eastAsia="仿宋_GB2312" w:hAnsi="仿宋_GB2312" w:cs="仿宋_GB2312" w:hint="eastAsia"/>
          <w:sz w:val="32"/>
          <w:szCs w:val="32"/>
        </w:rPr>
        <w:t>日前，学生（不含退役士兵学生）根据本细则规定的国家助学金的基本申请条件及其他有关规定，向学校提出申请，并递交《安徽省本专科生国家助学金申请表（样表）》（见附</w:t>
      </w:r>
      <w:r>
        <w:rPr>
          <w:rFonts w:ascii="Times New Roman" w:eastAsia="仿宋_GB2312" w:hAnsi="Times New Roman" w:cs="仿宋_GB2312" w:hint="eastAsia"/>
          <w:sz w:val="32"/>
          <w:szCs w:val="32"/>
        </w:rPr>
        <w:t>3</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在同一学年内，申请并获得国家助学金的学生，可同时申请并获得本专科生国家奖学金或国家励志奖学金。</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省财政厅、省教育厅根据财政部、教育部下达的国家助学金名额，以及高校数量、类别、办学层次、办学</w:t>
      </w:r>
      <w:r>
        <w:rPr>
          <w:rFonts w:ascii="仿宋_GB2312" w:eastAsia="仿宋_GB2312" w:hAnsi="仿宋_GB2312" w:cs="仿宋_GB2312" w:hint="eastAsia"/>
          <w:sz w:val="32"/>
          <w:szCs w:val="32"/>
        </w:rPr>
        <w:lastRenderedPageBreak/>
        <w:t>质量、在校本专科生人数和生源结构等因素，确定高校国家助学金名额。</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在分配国家助学金名额时，对以农林水</w:t>
      </w:r>
      <w:proofErr w:type="gramStart"/>
      <w:r>
        <w:rPr>
          <w:rFonts w:ascii="仿宋_GB2312" w:eastAsia="仿宋_GB2312" w:hAnsi="仿宋_GB2312" w:cs="仿宋_GB2312" w:hint="eastAsia"/>
          <w:sz w:val="32"/>
          <w:szCs w:val="32"/>
        </w:rPr>
        <w:t>地矿油核等</w:t>
      </w:r>
      <w:proofErr w:type="gramEnd"/>
      <w:r>
        <w:rPr>
          <w:rFonts w:ascii="仿宋_GB2312" w:eastAsia="仿宋_GB2312" w:hAnsi="仿宋_GB2312" w:cs="仿宋_GB2312" w:hint="eastAsia"/>
          <w:sz w:val="32"/>
          <w:szCs w:val="32"/>
        </w:rPr>
        <w:t>学科专业为主的高校予以适当倾斜。</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国家助学金按学年申请和评审，评定工作坚持公开、公平、公正的原则。</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第七条 </w:t>
      </w:r>
      <w:r>
        <w:rPr>
          <w:rFonts w:ascii="仿宋_GB2312" w:eastAsia="仿宋_GB2312" w:hAnsi="仿宋_GB2312" w:cs="仿宋_GB2312" w:hint="eastAsia"/>
          <w:sz w:val="32"/>
          <w:szCs w:val="32"/>
        </w:rPr>
        <w:t>国家助学金申请与评审工作由高校组织实施。高校要根据本细则的规定，制定具体评审细则，并抄送省教育厅。高校在开展国家助学金评审工作中，要对农林水</w:t>
      </w:r>
      <w:proofErr w:type="gramStart"/>
      <w:r>
        <w:rPr>
          <w:rFonts w:ascii="仿宋_GB2312" w:eastAsia="仿宋_GB2312" w:hAnsi="仿宋_GB2312" w:cs="仿宋_GB2312" w:hint="eastAsia"/>
          <w:sz w:val="32"/>
          <w:szCs w:val="32"/>
        </w:rPr>
        <w:t>地矿油核等</w:t>
      </w:r>
      <w:proofErr w:type="gramEnd"/>
      <w:r>
        <w:rPr>
          <w:rFonts w:ascii="仿宋_GB2312" w:eastAsia="仿宋_GB2312" w:hAnsi="仿宋_GB2312" w:cs="仿宋_GB2312" w:hint="eastAsia"/>
          <w:sz w:val="32"/>
          <w:szCs w:val="32"/>
        </w:rPr>
        <w:t>学科专业学生予以适当倾斜。</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高校学生资助管理机构结合本校家庭经济困难学生等级认定情况，组织评审，提出享受国家助学金资助初步名单及资助档次，报学校评审领导小组研究通过后，于每年</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日前，将本校当年国家助学金政策的落实情况报送省教育厅。</w:t>
      </w:r>
    </w:p>
    <w:p w:rsidR="0071532E" w:rsidRDefault="00000000">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高校原则上应足额按月将国家助学金发放到受助学生银行卡中。</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高校应切实加强管理，认真做好国家助学金的评审和发放工作，确保国家助学金用于资助家庭经济困难的学生。</w:t>
      </w:r>
    </w:p>
    <w:p w:rsidR="0071532E" w:rsidRDefault="00000000">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本专科生在学制期限内，由于出国、疾病等原因办理保留学籍或休学等手续的，暂停对其发放国家助学金，待其恢复学籍后再行发放。超过基本修业年限的在校生不再享受国家助学金。</w:t>
      </w:r>
    </w:p>
    <w:p w:rsidR="0071532E" w:rsidRDefault="00000000">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仿宋_GB2312" w:eastAsia="仿宋_GB2312" w:hAnsi="仿宋_GB2312" w:cs="仿宋_GB2312"/>
          <w:sz w:val="32"/>
          <w:szCs w:val="32"/>
          <w:lang w:val="en"/>
        </w:rPr>
        <w:t>:</w:t>
      </w:r>
      <w:r>
        <w:rPr>
          <w:rFonts w:ascii="Times New Roman" w:eastAsia="仿宋_GB2312" w:hAnsi="Times New Roman" w:cs="仿宋_GB2312" w:hint="eastAsia"/>
          <w:sz w:val="32"/>
          <w:szCs w:val="32"/>
        </w:rPr>
        <w:t>3</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Times New Roman" w:eastAsia="仿宋_GB2312" w:hAnsi="Times New Roman" w:cs="Times New Roman"/>
          <w:sz w:val="32"/>
          <w:szCs w:val="32"/>
          <w:lang w:val="en"/>
        </w:rPr>
        <w:t>.</w:t>
      </w:r>
      <w:r>
        <w:rPr>
          <w:rFonts w:ascii="仿宋_GB2312" w:eastAsia="仿宋_GB2312" w:hAnsi="仿宋_GB2312" w:cs="仿宋_GB2312" w:hint="eastAsia"/>
          <w:sz w:val="32"/>
          <w:szCs w:val="32"/>
        </w:rPr>
        <w:t>安徽省本专科生国家助学金申请表（样表）</w:t>
      </w:r>
    </w:p>
    <w:p w:rsidR="0071532E" w:rsidRDefault="0071532E">
      <w:pPr>
        <w:pStyle w:val="1"/>
        <w:rPr>
          <w:rFonts w:ascii="方正仿宋_GBK" w:eastAsia="方正仿宋_GBK" w:hAnsi="方正仿宋_GBK" w:cs="方正仿宋_GBK"/>
          <w:sz w:val="32"/>
          <w:szCs w:val="32"/>
        </w:rPr>
      </w:pPr>
    </w:p>
    <w:p w:rsidR="0071532E" w:rsidRDefault="0071532E">
      <w:pPr>
        <w:rPr>
          <w:rFonts w:ascii="方正仿宋_GBK" w:eastAsia="方正仿宋_GBK" w:hAnsi="方正仿宋_GBK" w:cs="方正仿宋_GBK"/>
          <w:sz w:val="32"/>
          <w:szCs w:val="32"/>
        </w:rPr>
      </w:pPr>
    </w:p>
    <w:p w:rsidR="0071532E" w:rsidRDefault="0071532E">
      <w:pPr>
        <w:pStyle w:val="1"/>
        <w:rPr>
          <w:rFonts w:ascii="方正仿宋_GBK" w:eastAsia="方正仿宋_GBK" w:hAnsi="方正仿宋_GBK" w:cs="方正仿宋_GBK"/>
          <w:sz w:val="32"/>
          <w:szCs w:val="32"/>
        </w:rPr>
      </w:pPr>
    </w:p>
    <w:p w:rsidR="0071532E" w:rsidRDefault="0071532E">
      <w:pPr>
        <w:rPr>
          <w:rFonts w:ascii="方正仿宋_GBK" w:eastAsia="方正仿宋_GBK" w:hAnsi="方正仿宋_GBK" w:cs="方正仿宋_GBK"/>
          <w:sz w:val="32"/>
          <w:szCs w:val="32"/>
        </w:rPr>
      </w:pPr>
    </w:p>
    <w:p w:rsidR="0071532E" w:rsidRDefault="0071532E">
      <w:pPr>
        <w:pStyle w:val="1"/>
        <w:rPr>
          <w:rFonts w:ascii="方正仿宋_GBK" w:eastAsia="方正仿宋_GBK" w:hAnsi="方正仿宋_GBK" w:cs="方正仿宋_GBK"/>
          <w:sz w:val="32"/>
          <w:szCs w:val="32"/>
        </w:rPr>
      </w:pPr>
    </w:p>
    <w:p w:rsidR="0071532E" w:rsidRDefault="0071532E">
      <w:pPr>
        <w:rPr>
          <w:rFonts w:ascii="方正仿宋_GBK" w:eastAsia="方正仿宋_GBK" w:hAnsi="方正仿宋_GBK" w:cs="方正仿宋_GBK"/>
          <w:sz w:val="32"/>
          <w:szCs w:val="32"/>
        </w:rPr>
      </w:pPr>
    </w:p>
    <w:p w:rsidR="0071532E" w:rsidRDefault="0071532E">
      <w:pPr>
        <w:pStyle w:val="1"/>
        <w:rPr>
          <w:rFonts w:ascii="方正仿宋_GBK" w:eastAsia="方正仿宋_GBK" w:hAnsi="方正仿宋_GBK" w:cs="方正仿宋_GBK"/>
          <w:sz w:val="32"/>
          <w:szCs w:val="32"/>
        </w:rPr>
      </w:pPr>
    </w:p>
    <w:p w:rsidR="0071532E" w:rsidRDefault="0071532E">
      <w:pPr>
        <w:rPr>
          <w:rFonts w:ascii="方正仿宋_GBK" w:eastAsia="方正仿宋_GBK" w:hAnsi="方正仿宋_GBK" w:cs="方正仿宋_GBK"/>
          <w:sz w:val="32"/>
          <w:szCs w:val="32"/>
        </w:rPr>
      </w:pPr>
    </w:p>
    <w:p w:rsidR="0071532E" w:rsidRDefault="0071532E">
      <w:pPr>
        <w:pStyle w:val="1"/>
        <w:rPr>
          <w:rFonts w:ascii="方正仿宋_GBK" w:eastAsia="方正仿宋_GBK" w:hAnsi="方正仿宋_GBK" w:cs="方正仿宋_GBK"/>
          <w:sz w:val="32"/>
          <w:szCs w:val="32"/>
        </w:rPr>
      </w:pPr>
    </w:p>
    <w:p w:rsidR="0071532E" w:rsidRDefault="0071532E">
      <w:pPr>
        <w:rPr>
          <w:rFonts w:ascii="方正仿宋_GBK" w:eastAsia="方正仿宋_GBK" w:hAnsi="方正仿宋_GBK" w:cs="方正仿宋_GBK"/>
          <w:sz w:val="32"/>
          <w:szCs w:val="32"/>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71532E">
      <w:pPr>
        <w:rPr>
          <w:rFonts w:eastAsia="仿宋_GB2312"/>
          <w:sz w:val="28"/>
          <w:szCs w:val="28"/>
        </w:rPr>
      </w:pPr>
    </w:p>
    <w:p w:rsidR="0071532E" w:rsidRDefault="00000000">
      <w:pPr>
        <w:adjustRightInd w:val="0"/>
        <w:snapToGrid w:val="0"/>
        <w:rPr>
          <w:rFonts w:ascii="Times New Roman" w:eastAsia="仿宋_GB2312" w:hAnsi="Times New Roman"/>
          <w:sz w:val="28"/>
          <w:szCs w:val="28"/>
        </w:rPr>
      </w:pPr>
      <w:r>
        <w:rPr>
          <w:rFonts w:eastAsia="仿宋_GB2312"/>
          <w:sz w:val="28"/>
          <w:szCs w:val="28"/>
        </w:rPr>
        <w:lastRenderedPageBreak/>
        <w:t>附</w:t>
      </w:r>
      <w:r>
        <w:rPr>
          <w:rFonts w:ascii="Times New Roman" w:eastAsia="仿宋_GB2312" w:hAnsi="Times New Roman" w:cs="仿宋_GB2312" w:hint="eastAsia"/>
          <w:sz w:val="28"/>
          <w:szCs w:val="28"/>
        </w:rPr>
        <w:t>3</w:t>
      </w:r>
      <w:r>
        <w:rPr>
          <w:rFonts w:ascii="仿宋_GB2312" w:eastAsia="仿宋_GB2312" w:hAnsi="仿宋_GB2312" w:cs="仿宋_GB2312" w:hint="eastAsia"/>
          <w:sz w:val="28"/>
          <w:szCs w:val="28"/>
        </w:rPr>
        <w:t>-</w:t>
      </w:r>
      <w:r>
        <w:rPr>
          <w:rFonts w:ascii="Times New Roman" w:eastAsia="仿宋_GB2312" w:hAnsi="Times New Roman" w:cs="仿宋_GB2312" w:hint="eastAsia"/>
          <w:sz w:val="28"/>
          <w:szCs w:val="28"/>
        </w:rPr>
        <w:t>1</w:t>
      </w:r>
    </w:p>
    <w:p w:rsidR="0071532E" w:rsidRDefault="0071532E">
      <w:pPr>
        <w:adjustRightInd w:val="0"/>
        <w:snapToGrid w:val="0"/>
        <w:jc w:val="left"/>
        <w:rPr>
          <w:rFonts w:ascii="方正小标宋_GBK" w:eastAsia="方正小标宋_GBK" w:hAnsi="华文中宋"/>
          <w:sz w:val="28"/>
          <w:szCs w:val="28"/>
        </w:rPr>
      </w:pPr>
    </w:p>
    <w:p w:rsidR="0071532E" w:rsidRDefault="00000000">
      <w:pPr>
        <w:adjustRightInd w:val="0"/>
        <w:snapToGrid w:val="0"/>
        <w:jc w:val="center"/>
        <w:rPr>
          <w:rFonts w:ascii="方正小标宋_GBK" w:eastAsia="方正小标宋_GBK" w:hAnsi="华文中宋"/>
          <w:sz w:val="36"/>
          <w:szCs w:val="36"/>
        </w:rPr>
      </w:pPr>
      <w:r>
        <w:rPr>
          <w:rFonts w:ascii="方正小标宋_GBK" w:eastAsia="方正小标宋_GBK" w:hAnsi="华文中宋" w:hint="eastAsia"/>
          <w:sz w:val="36"/>
          <w:szCs w:val="36"/>
        </w:rPr>
        <w:t>安徽省本专科生国家助学金申请表（样表）</w:t>
      </w:r>
    </w:p>
    <w:tbl>
      <w:tblPr>
        <w:tblpPr w:leftFromText="180" w:rightFromText="180" w:vertAnchor="text" w:horzAnchor="page" w:tblpX="1815" w:tblpY="17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276"/>
        <w:gridCol w:w="191"/>
        <w:gridCol w:w="1045"/>
        <w:gridCol w:w="704"/>
        <w:gridCol w:w="640"/>
        <w:gridCol w:w="1127"/>
        <w:gridCol w:w="1434"/>
        <w:gridCol w:w="1279"/>
      </w:tblGrid>
      <w:tr w:rsidR="0071532E">
        <w:trPr>
          <w:trHeight w:val="510"/>
        </w:trPr>
        <w:tc>
          <w:tcPr>
            <w:tcW w:w="362" w:type="pct"/>
            <w:vMerge w:val="restart"/>
            <w:vAlign w:val="center"/>
          </w:tcPr>
          <w:p w:rsidR="0071532E" w:rsidRDefault="00000000">
            <w:pPr>
              <w:snapToGrid w:val="0"/>
              <w:spacing w:line="360" w:lineRule="auto"/>
              <w:jc w:val="center"/>
              <w:rPr>
                <w:rFonts w:ascii="华文中宋" w:eastAsia="华文中宋" w:hAnsi="华文中宋"/>
                <w:szCs w:val="21"/>
              </w:rPr>
            </w:pPr>
            <w:r>
              <w:rPr>
                <w:rFonts w:ascii="华文中宋" w:eastAsia="华文中宋" w:hAnsi="华文中宋" w:hint="eastAsia"/>
                <w:szCs w:val="21"/>
              </w:rPr>
              <w:t>本人情况</w:t>
            </w:r>
          </w:p>
        </w:tc>
        <w:tc>
          <w:tcPr>
            <w:tcW w:w="7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姓  名</w:t>
            </w:r>
          </w:p>
        </w:tc>
        <w:tc>
          <w:tcPr>
            <w:tcW w:w="745" w:type="pct"/>
            <w:gridSpan w:val="2"/>
            <w:vAlign w:val="center"/>
          </w:tcPr>
          <w:p w:rsidR="0071532E" w:rsidRDefault="0071532E">
            <w:pPr>
              <w:snapToGrid w:val="0"/>
              <w:jc w:val="center"/>
              <w:rPr>
                <w:rFonts w:ascii="华文中宋" w:eastAsia="华文中宋" w:hAnsi="华文中宋"/>
                <w:szCs w:val="21"/>
              </w:rPr>
            </w:pPr>
          </w:p>
        </w:tc>
        <w:tc>
          <w:tcPr>
            <w:tcW w:w="424"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性别</w:t>
            </w:r>
          </w:p>
        </w:tc>
        <w:tc>
          <w:tcPr>
            <w:tcW w:w="386" w:type="pct"/>
            <w:vAlign w:val="center"/>
          </w:tcPr>
          <w:p w:rsidR="0071532E" w:rsidRDefault="0071532E">
            <w:pPr>
              <w:snapToGrid w:val="0"/>
              <w:jc w:val="center"/>
              <w:rPr>
                <w:rFonts w:ascii="华文中宋" w:eastAsia="华文中宋" w:hAnsi="华文中宋"/>
                <w:szCs w:val="21"/>
              </w:rPr>
            </w:pPr>
          </w:p>
        </w:tc>
        <w:tc>
          <w:tcPr>
            <w:tcW w:w="678"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出生年月</w:t>
            </w:r>
          </w:p>
        </w:tc>
        <w:tc>
          <w:tcPr>
            <w:tcW w:w="864" w:type="pct"/>
            <w:vAlign w:val="center"/>
          </w:tcPr>
          <w:p w:rsidR="0071532E" w:rsidRDefault="0071532E">
            <w:pPr>
              <w:snapToGrid w:val="0"/>
              <w:jc w:val="center"/>
              <w:rPr>
                <w:rFonts w:ascii="华文中宋" w:eastAsia="华文中宋" w:hAnsi="华文中宋"/>
                <w:szCs w:val="21"/>
              </w:rPr>
            </w:pPr>
          </w:p>
        </w:tc>
        <w:tc>
          <w:tcPr>
            <w:tcW w:w="769" w:type="pct"/>
            <w:vMerge w:val="restar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照片</w:t>
            </w:r>
          </w:p>
        </w:tc>
      </w:tr>
      <w:tr w:rsidR="0071532E">
        <w:trPr>
          <w:trHeight w:val="510"/>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7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民  族</w:t>
            </w:r>
          </w:p>
        </w:tc>
        <w:tc>
          <w:tcPr>
            <w:tcW w:w="745" w:type="pct"/>
            <w:gridSpan w:val="2"/>
            <w:vAlign w:val="center"/>
          </w:tcPr>
          <w:p w:rsidR="0071532E" w:rsidRDefault="0071532E">
            <w:pPr>
              <w:snapToGrid w:val="0"/>
              <w:jc w:val="center"/>
              <w:rPr>
                <w:rFonts w:ascii="华文中宋" w:eastAsia="华文中宋" w:hAnsi="华文中宋"/>
                <w:szCs w:val="21"/>
              </w:rPr>
            </w:pPr>
          </w:p>
        </w:tc>
        <w:tc>
          <w:tcPr>
            <w:tcW w:w="424" w:type="pct"/>
            <w:vAlign w:val="center"/>
          </w:tcPr>
          <w:p w:rsidR="0071532E" w:rsidRDefault="00000000">
            <w:pPr>
              <w:snapToGrid w:val="0"/>
              <w:spacing w:line="204" w:lineRule="auto"/>
              <w:jc w:val="center"/>
              <w:rPr>
                <w:rFonts w:ascii="华文中宋" w:eastAsia="华文中宋" w:hAnsi="华文中宋"/>
                <w:szCs w:val="21"/>
              </w:rPr>
            </w:pPr>
            <w:r>
              <w:rPr>
                <w:rFonts w:ascii="华文中宋" w:eastAsia="华文中宋" w:hAnsi="华文中宋" w:hint="eastAsia"/>
                <w:szCs w:val="21"/>
              </w:rPr>
              <w:t>政治面貌</w:t>
            </w:r>
          </w:p>
        </w:tc>
        <w:tc>
          <w:tcPr>
            <w:tcW w:w="386" w:type="pct"/>
            <w:vAlign w:val="center"/>
          </w:tcPr>
          <w:p w:rsidR="0071532E" w:rsidRDefault="0071532E">
            <w:pPr>
              <w:snapToGrid w:val="0"/>
              <w:jc w:val="center"/>
              <w:rPr>
                <w:rFonts w:ascii="华文中宋" w:eastAsia="华文中宋" w:hAnsi="华文中宋"/>
                <w:szCs w:val="21"/>
              </w:rPr>
            </w:pPr>
          </w:p>
        </w:tc>
        <w:tc>
          <w:tcPr>
            <w:tcW w:w="678"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入学时间</w:t>
            </w:r>
          </w:p>
        </w:tc>
        <w:tc>
          <w:tcPr>
            <w:tcW w:w="864" w:type="pct"/>
            <w:vAlign w:val="center"/>
          </w:tcPr>
          <w:p w:rsidR="0071532E" w:rsidRDefault="0071532E">
            <w:pPr>
              <w:snapToGrid w:val="0"/>
              <w:jc w:val="center"/>
              <w:rPr>
                <w:rFonts w:ascii="华文中宋" w:eastAsia="华文中宋" w:hAnsi="华文中宋"/>
                <w:szCs w:val="21"/>
              </w:rPr>
            </w:pPr>
          </w:p>
        </w:tc>
        <w:tc>
          <w:tcPr>
            <w:tcW w:w="769" w:type="pct"/>
            <w:vMerge/>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7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学  号</w:t>
            </w:r>
          </w:p>
        </w:tc>
        <w:tc>
          <w:tcPr>
            <w:tcW w:w="1555" w:type="pct"/>
            <w:gridSpan w:val="4"/>
            <w:vAlign w:val="center"/>
          </w:tcPr>
          <w:p w:rsidR="0071532E" w:rsidRDefault="0071532E">
            <w:pPr>
              <w:snapToGrid w:val="0"/>
              <w:jc w:val="center"/>
              <w:rPr>
                <w:rFonts w:ascii="华文中宋" w:eastAsia="华文中宋" w:hAnsi="华文中宋"/>
                <w:szCs w:val="21"/>
              </w:rPr>
            </w:pPr>
          </w:p>
        </w:tc>
        <w:tc>
          <w:tcPr>
            <w:tcW w:w="678"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所在年级</w:t>
            </w:r>
          </w:p>
        </w:tc>
        <w:tc>
          <w:tcPr>
            <w:tcW w:w="864" w:type="pct"/>
            <w:vAlign w:val="center"/>
          </w:tcPr>
          <w:p w:rsidR="0071532E" w:rsidRDefault="0071532E">
            <w:pPr>
              <w:snapToGrid w:val="0"/>
              <w:jc w:val="center"/>
              <w:rPr>
                <w:rFonts w:ascii="华文中宋" w:eastAsia="华文中宋" w:hAnsi="华文中宋"/>
                <w:szCs w:val="21"/>
              </w:rPr>
            </w:pPr>
          </w:p>
        </w:tc>
        <w:tc>
          <w:tcPr>
            <w:tcW w:w="769" w:type="pct"/>
            <w:vMerge/>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769"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身份证号码</w:t>
            </w:r>
          </w:p>
        </w:tc>
        <w:tc>
          <w:tcPr>
            <w:tcW w:w="1555" w:type="pct"/>
            <w:gridSpan w:val="4"/>
            <w:vAlign w:val="center"/>
          </w:tcPr>
          <w:p w:rsidR="0071532E" w:rsidRDefault="0071532E">
            <w:pPr>
              <w:snapToGrid w:val="0"/>
              <w:jc w:val="center"/>
              <w:rPr>
                <w:rFonts w:ascii="华文中宋" w:eastAsia="华文中宋" w:hAnsi="华文中宋"/>
                <w:szCs w:val="21"/>
              </w:rPr>
            </w:pPr>
          </w:p>
        </w:tc>
        <w:tc>
          <w:tcPr>
            <w:tcW w:w="678"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联系电话</w:t>
            </w:r>
          </w:p>
        </w:tc>
        <w:tc>
          <w:tcPr>
            <w:tcW w:w="864" w:type="pct"/>
            <w:vAlign w:val="center"/>
          </w:tcPr>
          <w:p w:rsidR="0071532E" w:rsidRDefault="0071532E">
            <w:pPr>
              <w:snapToGrid w:val="0"/>
              <w:jc w:val="center"/>
              <w:rPr>
                <w:rFonts w:ascii="华文中宋" w:eastAsia="华文中宋" w:hAnsi="华文中宋"/>
                <w:szCs w:val="21"/>
              </w:rPr>
            </w:pPr>
          </w:p>
        </w:tc>
        <w:tc>
          <w:tcPr>
            <w:tcW w:w="769" w:type="pct"/>
            <w:vMerge/>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3867" w:type="pct"/>
            <w:gridSpan w:val="7"/>
            <w:vAlign w:val="center"/>
          </w:tcPr>
          <w:p w:rsidR="0071532E" w:rsidRDefault="00000000">
            <w:pPr>
              <w:wordWrap w:val="0"/>
              <w:snapToGrid w:val="0"/>
              <w:jc w:val="right"/>
              <w:rPr>
                <w:rFonts w:ascii="华文中宋" w:eastAsia="华文中宋" w:hAnsi="华文中宋"/>
                <w:szCs w:val="21"/>
              </w:rPr>
            </w:pPr>
            <w:r>
              <w:rPr>
                <w:rFonts w:ascii="华文中宋" w:eastAsia="华文中宋" w:hAnsi="华文中宋" w:hint="eastAsia"/>
                <w:szCs w:val="21"/>
              </w:rPr>
              <w:t xml:space="preserve">       大学              学院（系）          专业         班</w:t>
            </w:r>
          </w:p>
        </w:tc>
        <w:tc>
          <w:tcPr>
            <w:tcW w:w="769" w:type="pct"/>
            <w:vMerge/>
            <w:vAlign w:val="center"/>
          </w:tcPr>
          <w:p w:rsidR="0071532E" w:rsidRDefault="0071532E">
            <w:pPr>
              <w:snapToGrid w:val="0"/>
              <w:jc w:val="center"/>
              <w:rPr>
                <w:rFonts w:ascii="华文中宋" w:eastAsia="华文中宋" w:hAnsi="华文中宋"/>
                <w:szCs w:val="21"/>
              </w:rPr>
            </w:pPr>
          </w:p>
        </w:tc>
      </w:tr>
      <w:tr w:rsidR="0071532E">
        <w:trPr>
          <w:trHeight w:val="525"/>
        </w:trPr>
        <w:tc>
          <w:tcPr>
            <w:tcW w:w="362" w:type="pct"/>
            <w:vMerge w:val="restart"/>
            <w:vAlign w:val="center"/>
          </w:tcPr>
          <w:p w:rsidR="0071532E" w:rsidRDefault="00000000">
            <w:pPr>
              <w:snapToGrid w:val="0"/>
              <w:spacing w:line="360" w:lineRule="auto"/>
              <w:jc w:val="center"/>
              <w:rPr>
                <w:rFonts w:ascii="华文中宋" w:eastAsia="华文中宋" w:hAnsi="华文中宋"/>
                <w:szCs w:val="21"/>
              </w:rPr>
            </w:pPr>
            <w:r>
              <w:rPr>
                <w:rFonts w:ascii="华文中宋" w:eastAsia="华文中宋" w:hAnsi="华文中宋" w:hint="eastAsia"/>
                <w:szCs w:val="21"/>
              </w:rPr>
              <w:t>家庭经济情况</w:t>
            </w:r>
          </w:p>
        </w:tc>
        <w:tc>
          <w:tcPr>
            <w:tcW w:w="884"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家庭人口总数</w:t>
            </w:r>
          </w:p>
        </w:tc>
        <w:tc>
          <w:tcPr>
            <w:tcW w:w="3753" w:type="pct"/>
            <w:gridSpan w:val="6"/>
            <w:vAlign w:val="center"/>
          </w:tcPr>
          <w:p w:rsidR="0071532E" w:rsidRDefault="0071532E">
            <w:pPr>
              <w:snapToGrid w:val="0"/>
              <w:jc w:val="center"/>
              <w:rPr>
                <w:rFonts w:ascii="华文中宋" w:eastAsia="华文中宋" w:hAnsi="华文中宋"/>
                <w:szCs w:val="21"/>
              </w:rPr>
            </w:pPr>
          </w:p>
        </w:tc>
      </w:tr>
      <w:tr w:rsidR="0071532E">
        <w:trPr>
          <w:trHeight w:val="525"/>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884" w:type="pct"/>
            <w:gridSpan w:val="2"/>
            <w:vAlign w:val="center"/>
          </w:tcPr>
          <w:p w:rsidR="0071532E" w:rsidRDefault="00000000">
            <w:pPr>
              <w:snapToGrid w:val="0"/>
              <w:jc w:val="center"/>
              <w:rPr>
                <w:rFonts w:ascii="华文中宋" w:eastAsia="华文中宋" w:hAnsi="华文中宋"/>
                <w:w w:val="90"/>
                <w:szCs w:val="21"/>
              </w:rPr>
            </w:pPr>
            <w:r>
              <w:rPr>
                <w:rFonts w:ascii="华文中宋" w:eastAsia="华文中宋" w:hAnsi="华文中宋" w:hint="eastAsia"/>
                <w:w w:val="90"/>
                <w:szCs w:val="21"/>
              </w:rPr>
              <w:t>家庭月总收入</w:t>
            </w: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人均月收入</w:t>
            </w:r>
          </w:p>
        </w:tc>
        <w:tc>
          <w:tcPr>
            <w:tcW w:w="678" w:type="pct"/>
            <w:vAlign w:val="center"/>
          </w:tcPr>
          <w:p w:rsidR="0071532E" w:rsidRDefault="0071532E">
            <w:pPr>
              <w:snapToGrid w:val="0"/>
              <w:jc w:val="center"/>
              <w:rPr>
                <w:rFonts w:ascii="华文中宋" w:eastAsia="华文中宋" w:hAnsi="华文中宋"/>
                <w:szCs w:val="21"/>
              </w:rPr>
            </w:pPr>
          </w:p>
        </w:tc>
        <w:tc>
          <w:tcPr>
            <w:tcW w:w="864"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收入来源</w:t>
            </w:r>
          </w:p>
        </w:tc>
        <w:tc>
          <w:tcPr>
            <w:tcW w:w="769" w:type="pct"/>
            <w:vAlign w:val="center"/>
          </w:tcPr>
          <w:p w:rsidR="0071532E" w:rsidRDefault="0071532E">
            <w:pPr>
              <w:snapToGrid w:val="0"/>
              <w:jc w:val="center"/>
              <w:rPr>
                <w:rFonts w:ascii="华文中宋" w:eastAsia="华文中宋" w:hAnsi="华文中宋"/>
                <w:szCs w:val="21"/>
              </w:rPr>
            </w:pPr>
          </w:p>
        </w:tc>
      </w:tr>
      <w:tr w:rsidR="0071532E">
        <w:trPr>
          <w:trHeight w:val="1445"/>
        </w:trPr>
        <w:tc>
          <w:tcPr>
            <w:tcW w:w="362" w:type="pct"/>
            <w:vMerge/>
            <w:vAlign w:val="center"/>
          </w:tcPr>
          <w:p w:rsidR="0071532E" w:rsidRDefault="0071532E">
            <w:pPr>
              <w:snapToGrid w:val="0"/>
              <w:spacing w:line="360" w:lineRule="auto"/>
              <w:jc w:val="center"/>
              <w:rPr>
                <w:rFonts w:ascii="华文中宋" w:eastAsia="华文中宋" w:hAnsi="华文中宋"/>
                <w:szCs w:val="21"/>
              </w:rPr>
            </w:pPr>
          </w:p>
        </w:tc>
        <w:tc>
          <w:tcPr>
            <w:tcW w:w="884"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家庭住址</w:t>
            </w:r>
          </w:p>
        </w:tc>
        <w:tc>
          <w:tcPr>
            <w:tcW w:w="2119" w:type="pct"/>
            <w:gridSpan w:val="4"/>
            <w:vAlign w:val="center"/>
          </w:tcPr>
          <w:p w:rsidR="0071532E" w:rsidRDefault="0071532E">
            <w:pPr>
              <w:snapToGrid w:val="0"/>
              <w:jc w:val="center"/>
              <w:rPr>
                <w:rFonts w:ascii="华文中宋" w:eastAsia="华文中宋" w:hAnsi="华文中宋"/>
                <w:szCs w:val="21"/>
              </w:rPr>
            </w:pPr>
          </w:p>
        </w:tc>
        <w:tc>
          <w:tcPr>
            <w:tcW w:w="864"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邮政编码</w:t>
            </w:r>
          </w:p>
        </w:tc>
        <w:tc>
          <w:tcPr>
            <w:tcW w:w="769" w:type="pct"/>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restart"/>
            <w:vAlign w:val="center"/>
          </w:tcPr>
          <w:p w:rsidR="0071532E" w:rsidRDefault="00000000">
            <w:pPr>
              <w:snapToGrid w:val="0"/>
              <w:spacing w:line="360" w:lineRule="auto"/>
              <w:jc w:val="center"/>
              <w:rPr>
                <w:rFonts w:ascii="华文中宋" w:eastAsia="华文中宋" w:hAnsi="华文中宋"/>
                <w:szCs w:val="21"/>
              </w:rPr>
            </w:pPr>
            <w:r>
              <w:rPr>
                <w:rFonts w:ascii="华文中宋" w:eastAsia="华文中宋" w:hAnsi="华文中宋" w:hint="eastAsia"/>
                <w:szCs w:val="21"/>
              </w:rPr>
              <w:t>家庭成员情况</w:t>
            </w:r>
          </w:p>
        </w:tc>
        <w:tc>
          <w:tcPr>
            <w:tcW w:w="884"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姓  名</w:t>
            </w:r>
          </w:p>
        </w:tc>
        <w:tc>
          <w:tcPr>
            <w:tcW w:w="630" w:type="pct"/>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年龄</w:t>
            </w:r>
          </w:p>
        </w:tc>
        <w:tc>
          <w:tcPr>
            <w:tcW w:w="810" w:type="pct"/>
            <w:gridSpan w:val="2"/>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与本人关系</w:t>
            </w:r>
          </w:p>
        </w:tc>
        <w:tc>
          <w:tcPr>
            <w:tcW w:w="2312" w:type="pct"/>
            <w:gridSpan w:val="3"/>
            <w:vAlign w:val="center"/>
          </w:tcPr>
          <w:p w:rsidR="0071532E" w:rsidRDefault="00000000">
            <w:pPr>
              <w:snapToGrid w:val="0"/>
              <w:jc w:val="center"/>
              <w:rPr>
                <w:rFonts w:ascii="华文中宋" w:eastAsia="华文中宋" w:hAnsi="华文中宋"/>
                <w:szCs w:val="21"/>
              </w:rPr>
            </w:pPr>
            <w:r>
              <w:rPr>
                <w:rFonts w:ascii="华文中宋" w:eastAsia="华文中宋" w:hAnsi="华文中宋" w:hint="eastAsia"/>
                <w:szCs w:val="21"/>
              </w:rPr>
              <w:t>工作或学习单位</w:t>
            </w:r>
          </w:p>
        </w:tc>
      </w:tr>
      <w:tr w:rsidR="0071532E">
        <w:trPr>
          <w:trHeight w:val="510"/>
        </w:trPr>
        <w:tc>
          <w:tcPr>
            <w:tcW w:w="362" w:type="pct"/>
            <w:vMerge/>
            <w:vAlign w:val="center"/>
          </w:tcPr>
          <w:p w:rsidR="0071532E" w:rsidRDefault="0071532E">
            <w:pPr>
              <w:snapToGrid w:val="0"/>
              <w:jc w:val="center"/>
              <w:rPr>
                <w:rFonts w:ascii="华文中宋" w:eastAsia="华文中宋" w:hAnsi="华文中宋"/>
                <w:szCs w:val="21"/>
              </w:rPr>
            </w:pPr>
          </w:p>
        </w:tc>
        <w:tc>
          <w:tcPr>
            <w:tcW w:w="884" w:type="pct"/>
            <w:gridSpan w:val="2"/>
            <w:vAlign w:val="center"/>
          </w:tcPr>
          <w:p w:rsidR="0071532E" w:rsidRDefault="0071532E">
            <w:pPr>
              <w:snapToGrid w:val="0"/>
              <w:jc w:val="center"/>
              <w:rPr>
                <w:rFonts w:ascii="华文中宋" w:eastAsia="华文中宋" w:hAnsi="华文中宋"/>
                <w:szCs w:val="21"/>
              </w:rPr>
            </w:pP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71532E">
            <w:pPr>
              <w:snapToGrid w:val="0"/>
              <w:jc w:val="center"/>
              <w:rPr>
                <w:rFonts w:ascii="华文中宋" w:eastAsia="华文中宋" w:hAnsi="华文中宋"/>
                <w:szCs w:val="21"/>
              </w:rPr>
            </w:pPr>
          </w:p>
        </w:tc>
        <w:tc>
          <w:tcPr>
            <w:tcW w:w="2312" w:type="pct"/>
            <w:gridSpan w:val="3"/>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jc w:val="center"/>
              <w:rPr>
                <w:rFonts w:ascii="华文中宋" w:eastAsia="华文中宋" w:hAnsi="华文中宋"/>
                <w:szCs w:val="21"/>
              </w:rPr>
            </w:pPr>
          </w:p>
        </w:tc>
        <w:tc>
          <w:tcPr>
            <w:tcW w:w="884" w:type="pct"/>
            <w:gridSpan w:val="2"/>
            <w:vAlign w:val="center"/>
          </w:tcPr>
          <w:p w:rsidR="0071532E" w:rsidRDefault="0071532E">
            <w:pPr>
              <w:snapToGrid w:val="0"/>
              <w:jc w:val="center"/>
              <w:rPr>
                <w:rFonts w:ascii="华文中宋" w:eastAsia="华文中宋" w:hAnsi="华文中宋"/>
                <w:szCs w:val="21"/>
              </w:rPr>
            </w:pP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71532E">
            <w:pPr>
              <w:snapToGrid w:val="0"/>
              <w:jc w:val="center"/>
              <w:rPr>
                <w:rFonts w:ascii="华文中宋" w:eastAsia="华文中宋" w:hAnsi="华文中宋"/>
                <w:szCs w:val="21"/>
              </w:rPr>
            </w:pPr>
          </w:p>
        </w:tc>
        <w:tc>
          <w:tcPr>
            <w:tcW w:w="2312" w:type="pct"/>
            <w:gridSpan w:val="3"/>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jc w:val="center"/>
              <w:rPr>
                <w:rFonts w:ascii="华文中宋" w:eastAsia="华文中宋" w:hAnsi="华文中宋"/>
                <w:szCs w:val="21"/>
              </w:rPr>
            </w:pPr>
          </w:p>
        </w:tc>
        <w:tc>
          <w:tcPr>
            <w:tcW w:w="884" w:type="pct"/>
            <w:gridSpan w:val="2"/>
            <w:vAlign w:val="center"/>
          </w:tcPr>
          <w:p w:rsidR="0071532E" w:rsidRDefault="0071532E">
            <w:pPr>
              <w:snapToGrid w:val="0"/>
              <w:jc w:val="center"/>
              <w:rPr>
                <w:rFonts w:ascii="华文中宋" w:eastAsia="华文中宋" w:hAnsi="华文中宋"/>
                <w:szCs w:val="21"/>
              </w:rPr>
            </w:pP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71532E">
            <w:pPr>
              <w:snapToGrid w:val="0"/>
              <w:jc w:val="center"/>
              <w:rPr>
                <w:rFonts w:ascii="华文中宋" w:eastAsia="华文中宋" w:hAnsi="华文中宋"/>
                <w:szCs w:val="21"/>
              </w:rPr>
            </w:pPr>
          </w:p>
        </w:tc>
        <w:tc>
          <w:tcPr>
            <w:tcW w:w="2312" w:type="pct"/>
            <w:gridSpan w:val="3"/>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jc w:val="center"/>
              <w:rPr>
                <w:rFonts w:ascii="华文中宋" w:eastAsia="华文中宋" w:hAnsi="华文中宋"/>
                <w:szCs w:val="21"/>
              </w:rPr>
            </w:pPr>
          </w:p>
        </w:tc>
        <w:tc>
          <w:tcPr>
            <w:tcW w:w="884" w:type="pct"/>
            <w:gridSpan w:val="2"/>
            <w:vAlign w:val="center"/>
          </w:tcPr>
          <w:p w:rsidR="0071532E" w:rsidRDefault="0071532E">
            <w:pPr>
              <w:snapToGrid w:val="0"/>
              <w:jc w:val="center"/>
              <w:rPr>
                <w:rFonts w:ascii="华文中宋" w:eastAsia="华文中宋" w:hAnsi="华文中宋"/>
                <w:szCs w:val="21"/>
              </w:rPr>
            </w:pP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71532E">
            <w:pPr>
              <w:snapToGrid w:val="0"/>
              <w:jc w:val="center"/>
              <w:rPr>
                <w:rFonts w:ascii="华文中宋" w:eastAsia="华文中宋" w:hAnsi="华文中宋"/>
                <w:szCs w:val="21"/>
              </w:rPr>
            </w:pPr>
          </w:p>
        </w:tc>
        <w:tc>
          <w:tcPr>
            <w:tcW w:w="2312" w:type="pct"/>
            <w:gridSpan w:val="3"/>
            <w:vAlign w:val="center"/>
          </w:tcPr>
          <w:p w:rsidR="0071532E" w:rsidRDefault="0071532E">
            <w:pPr>
              <w:snapToGrid w:val="0"/>
              <w:jc w:val="center"/>
              <w:rPr>
                <w:rFonts w:ascii="华文中宋" w:eastAsia="华文中宋" w:hAnsi="华文中宋"/>
                <w:szCs w:val="21"/>
              </w:rPr>
            </w:pPr>
          </w:p>
        </w:tc>
      </w:tr>
      <w:tr w:rsidR="0071532E">
        <w:trPr>
          <w:trHeight w:val="510"/>
        </w:trPr>
        <w:tc>
          <w:tcPr>
            <w:tcW w:w="362" w:type="pct"/>
            <w:vMerge/>
            <w:vAlign w:val="center"/>
          </w:tcPr>
          <w:p w:rsidR="0071532E" w:rsidRDefault="0071532E">
            <w:pPr>
              <w:snapToGrid w:val="0"/>
              <w:jc w:val="center"/>
              <w:rPr>
                <w:rFonts w:ascii="华文中宋" w:eastAsia="华文中宋" w:hAnsi="华文中宋"/>
                <w:szCs w:val="21"/>
              </w:rPr>
            </w:pPr>
          </w:p>
        </w:tc>
        <w:tc>
          <w:tcPr>
            <w:tcW w:w="884" w:type="pct"/>
            <w:gridSpan w:val="2"/>
            <w:vAlign w:val="center"/>
          </w:tcPr>
          <w:p w:rsidR="0071532E" w:rsidRDefault="0071532E">
            <w:pPr>
              <w:snapToGrid w:val="0"/>
              <w:jc w:val="center"/>
              <w:rPr>
                <w:rFonts w:ascii="华文中宋" w:eastAsia="华文中宋" w:hAnsi="华文中宋"/>
                <w:szCs w:val="21"/>
              </w:rPr>
            </w:pPr>
          </w:p>
        </w:tc>
        <w:tc>
          <w:tcPr>
            <w:tcW w:w="630" w:type="pct"/>
            <w:vAlign w:val="center"/>
          </w:tcPr>
          <w:p w:rsidR="0071532E" w:rsidRDefault="0071532E">
            <w:pPr>
              <w:snapToGrid w:val="0"/>
              <w:jc w:val="center"/>
              <w:rPr>
                <w:rFonts w:ascii="华文中宋" w:eastAsia="华文中宋" w:hAnsi="华文中宋"/>
                <w:szCs w:val="21"/>
              </w:rPr>
            </w:pPr>
          </w:p>
        </w:tc>
        <w:tc>
          <w:tcPr>
            <w:tcW w:w="810" w:type="pct"/>
            <w:gridSpan w:val="2"/>
            <w:vAlign w:val="center"/>
          </w:tcPr>
          <w:p w:rsidR="0071532E" w:rsidRDefault="0071532E">
            <w:pPr>
              <w:snapToGrid w:val="0"/>
              <w:jc w:val="center"/>
              <w:rPr>
                <w:rFonts w:ascii="华文中宋" w:eastAsia="华文中宋" w:hAnsi="华文中宋"/>
                <w:szCs w:val="21"/>
              </w:rPr>
            </w:pPr>
          </w:p>
        </w:tc>
        <w:tc>
          <w:tcPr>
            <w:tcW w:w="2312" w:type="pct"/>
            <w:gridSpan w:val="3"/>
            <w:vAlign w:val="center"/>
          </w:tcPr>
          <w:p w:rsidR="0071532E" w:rsidRDefault="0071532E">
            <w:pPr>
              <w:snapToGrid w:val="0"/>
              <w:jc w:val="center"/>
              <w:rPr>
                <w:rFonts w:ascii="华文中宋" w:eastAsia="华文中宋" w:hAnsi="华文中宋"/>
                <w:szCs w:val="21"/>
              </w:rPr>
            </w:pPr>
          </w:p>
        </w:tc>
      </w:tr>
      <w:tr w:rsidR="0071532E">
        <w:trPr>
          <w:trHeight w:val="1144"/>
        </w:trPr>
        <w:tc>
          <w:tcPr>
            <w:tcW w:w="5000" w:type="pct"/>
            <w:gridSpan w:val="9"/>
          </w:tcPr>
          <w:p w:rsidR="0071532E" w:rsidRDefault="00000000">
            <w:pPr>
              <w:snapToGrid w:val="0"/>
              <w:rPr>
                <w:rFonts w:ascii="华文中宋" w:eastAsia="华文中宋" w:hAnsi="华文中宋"/>
                <w:szCs w:val="21"/>
              </w:rPr>
            </w:pPr>
            <w:r>
              <w:rPr>
                <w:rFonts w:ascii="华文中宋" w:eastAsia="华文中宋" w:hAnsi="华文中宋" w:hint="eastAsia"/>
                <w:szCs w:val="21"/>
              </w:rPr>
              <w:t>申请理由</w:t>
            </w:r>
          </w:p>
          <w:p w:rsidR="0071532E" w:rsidRDefault="0071532E">
            <w:pPr>
              <w:snapToGrid w:val="0"/>
              <w:rPr>
                <w:rFonts w:ascii="华文中宋" w:eastAsia="华文中宋" w:hAnsi="华文中宋"/>
                <w:szCs w:val="21"/>
              </w:rPr>
            </w:pPr>
          </w:p>
          <w:p w:rsidR="0071532E" w:rsidRDefault="0071532E">
            <w:pPr>
              <w:snapToGrid w:val="0"/>
              <w:rPr>
                <w:rFonts w:ascii="华文中宋" w:eastAsia="华文中宋" w:hAnsi="华文中宋"/>
                <w:szCs w:val="21"/>
              </w:rPr>
            </w:pPr>
          </w:p>
          <w:p w:rsidR="0071532E" w:rsidRDefault="00000000">
            <w:pPr>
              <w:wordWrap w:val="0"/>
              <w:snapToGrid w:val="0"/>
              <w:jc w:val="right"/>
              <w:rPr>
                <w:rFonts w:ascii="华文中宋" w:eastAsia="华文中宋" w:hAnsi="华文中宋"/>
                <w:szCs w:val="21"/>
              </w:rPr>
            </w:pPr>
            <w:r>
              <w:rPr>
                <w:rFonts w:ascii="华文中宋" w:eastAsia="华文中宋" w:hAnsi="华文中宋" w:hint="eastAsia"/>
                <w:szCs w:val="21"/>
              </w:rPr>
              <w:t>申请人签名：                          年     月    日</w:t>
            </w:r>
          </w:p>
        </w:tc>
      </w:tr>
      <w:tr w:rsidR="0071532E">
        <w:trPr>
          <w:trHeight w:val="1197"/>
        </w:trPr>
        <w:tc>
          <w:tcPr>
            <w:tcW w:w="5000" w:type="pct"/>
            <w:gridSpan w:val="9"/>
          </w:tcPr>
          <w:p w:rsidR="0071532E" w:rsidRDefault="00000000">
            <w:pPr>
              <w:snapToGrid w:val="0"/>
              <w:rPr>
                <w:rFonts w:ascii="华文中宋" w:eastAsia="华文中宋" w:hAnsi="华文中宋"/>
                <w:szCs w:val="21"/>
              </w:rPr>
            </w:pPr>
            <w:r>
              <w:rPr>
                <w:rFonts w:ascii="华文中宋" w:eastAsia="华文中宋" w:hAnsi="华文中宋" w:hint="eastAsia"/>
                <w:szCs w:val="21"/>
              </w:rPr>
              <w:t>院系意见</w:t>
            </w:r>
          </w:p>
          <w:p w:rsidR="0071532E" w:rsidRDefault="0071532E">
            <w:pPr>
              <w:snapToGrid w:val="0"/>
              <w:rPr>
                <w:rFonts w:ascii="华文中宋" w:eastAsia="华文中宋" w:hAnsi="华文中宋"/>
                <w:szCs w:val="21"/>
              </w:rPr>
            </w:pPr>
          </w:p>
          <w:p w:rsidR="0071532E" w:rsidRDefault="00000000">
            <w:pPr>
              <w:snapToGrid w:val="0"/>
              <w:rPr>
                <w:rFonts w:ascii="华文中宋" w:eastAsia="华文中宋" w:hAnsi="华文中宋"/>
                <w:szCs w:val="21"/>
              </w:rPr>
            </w:pPr>
            <w:r>
              <w:rPr>
                <w:rFonts w:ascii="华文中宋" w:eastAsia="华文中宋" w:hAnsi="华文中宋" w:hint="eastAsia"/>
                <w:szCs w:val="21"/>
              </w:rPr>
              <w:t xml:space="preserve">                                    （公章）                      年    月    日</w:t>
            </w:r>
          </w:p>
        </w:tc>
      </w:tr>
      <w:tr w:rsidR="0071532E">
        <w:trPr>
          <w:trHeight w:val="1199"/>
        </w:trPr>
        <w:tc>
          <w:tcPr>
            <w:tcW w:w="5000" w:type="pct"/>
            <w:gridSpan w:val="9"/>
          </w:tcPr>
          <w:p w:rsidR="0071532E" w:rsidRDefault="00000000">
            <w:pPr>
              <w:snapToGrid w:val="0"/>
              <w:rPr>
                <w:rFonts w:ascii="华文中宋" w:eastAsia="华文中宋" w:hAnsi="华文中宋"/>
                <w:szCs w:val="21"/>
              </w:rPr>
            </w:pPr>
            <w:r>
              <w:rPr>
                <w:rFonts w:ascii="华文中宋" w:eastAsia="华文中宋" w:hAnsi="华文中宋" w:hint="eastAsia"/>
                <w:szCs w:val="21"/>
              </w:rPr>
              <w:t>学校审核意见：</w:t>
            </w:r>
          </w:p>
          <w:p w:rsidR="0071532E" w:rsidRDefault="0071532E">
            <w:pPr>
              <w:snapToGrid w:val="0"/>
              <w:rPr>
                <w:rFonts w:ascii="华文中宋" w:eastAsia="华文中宋" w:hAnsi="华文中宋"/>
                <w:szCs w:val="21"/>
              </w:rPr>
            </w:pPr>
          </w:p>
          <w:p w:rsidR="0071532E" w:rsidRDefault="00000000">
            <w:pPr>
              <w:wordWrap w:val="0"/>
              <w:snapToGrid w:val="0"/>
              <w:jc w:val="right"/>
              <w:rPr>
                <w:rFonts w:ascii="华文中宋" w:eastAsia="华文中宋" w:hAnsi="华文中宋"/>
                <w:szCs w:val="21"/>
              </w:rPr>
            </w:pPr>
            <w:r>
              <w:rPr>
                <w:rFonts w:ascii="华文中宋" w:eastAsia="华文中宋" w:hAnsi="华文中宋" w:hint="eastAsia"/>
                <w:szCs w:val="21"/>
              </w:rPr>
              <w:t xml:space="preserve">   （公章）                      年    月    日</w:t>
            </w:r>
          </w:p>
          <w:p w:rsidR="0071532E" w:rsidRDefault="0071532E">
            <w:pPr>
              <w:snapToGrid w:val="0"/>
              <w:jc w:val="right"/>
              <w:rPr>
                <w:rFonts w:ascii="华文中宋" w:eastAsia="华文中宋" w:hAnsi="华文中宋"/>
                <w:sz w:val="10"/>
                <w:szCs w:val="10"/>
              </w:rPr>
            </w:pPr>
          </w:p>
        </w:tc>
      </w:tr>
    </w:tbl>
    <w:p w:rsidR="0071532E" w:rsidRDefault="00000000">
      <w:pPr>
        <w:rPr>
          <w:rFonts w:ascii="方正黑体_GBK" w:eastAsia="方正黑体_GBK" w:cs="方正黑体_GBK"/>
          <w:sz w:val="32"/>
          <w:szCs w:val="32"/>
        </w:rPr>
      </w:pPr>
      <w:r>
        <w:rPr>
          <w:rFonts w:ascii="方正黑体_GBK" w:eastAsia="方正黑体_GBK" w:cs="方正黑体_GBK" w:hint="eastAsia"/>
          <w:sz w:val="32"/>
          <w:szCs w:val="32"/>
        </w:rPr>
        <w:lastRenderedPageBreak/>
        <w:br w:type="page"/>
      </w:r>
    </w:p>
    <w:p w:rsidR="0071532E" w:rsidRDefault="00000000">
      <w:pPr>
        <w:shd w:val="clear" w:color="auto" w:fill="FFFFFF"/>
        <w:adjustRightInd w:val="0"/>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4</w:t>
      </w:r>
    </w:p>
    <w:p w:rsidR="0071532E" w:rsidRDefault="0071532E">
      <w:pPr>
        <w:shd w:val="clear" w:color="auto" w:fill="FFFFFF"/>
        <w:adjustRightInd w:val="0"/>
        <w:spacing w:line="560" w:lineRule="exact"/>
        <w:jc w:val="center"/>
        <w:rPr>
          <w:rFonts w:ascii="方正小标宋_GBK" w:eastAsia="方正小标宋_GBK" w:hAnsi="方正小标宋_GBK" w:cs="方正小标宋_GBK"/>
          <w:sz w:val="32"/>
          <w:szCs w:val="32"/>
        </w:rPr>
      </w:pPr>
    </w:p>
    <w:p w:rsidR="0071532E" w:rsidRDefault="00000000">
      <w:pPr>
        <w:shd w:val="clear" w:color="auto" w:fill="FFFFFF"/>
        <w:adjustRightInd w:val="0"/>
        <w:spacing w:line="560" w:lineRule="exact"/>
        <w:jc w:val="center"/>
        <w:rPr>
          <w:rFonts w:ascii="方正小标宋_GBK" w:eastAsia="方正小标宋_GBK" w:hAnsi="方正小标宋_GBK" w:cs="Times New Roman"/>
          <w:sz w:val="44"/>
          <w:szCs w:val="44"/>
        </w:rPr>
      </w:pPr>
      <w:r>
        <w:rPr>
          <w:rFonts w:ascii="方正小标宋_GBK" w:eastAsia="方正小标宋_GBK" w:hAnsi="方正小标宋_GBK" w:cs="方正小标宋_GBK" w:hint="eastAsia"/>
          <w:sz w:val="44"/>
          <w:szCs w:val="44"/>
        </w:rPr>
        <w:t>安徽省研究生国家奖学金实施细则</w:t>
      </w:r>
    </w:p>
    <w:p w:rsidR="0071532E" w:rsidRDefault="0071532E">
      <w:pPr>
        <w:shd w:val="clear" w:color="auto" w:fill="FFFFFF"/>
        <w:adjustRightInd w:val="0"/>
        <w:spacing w:line="560" w:lineRule="exact"/>
        <w:jc w:val="center"/>
        <w:rPr>
          <w:rFonts w:ascii="方正仿宋_GBK" w:eastAsia="方正仿宋_GBK" w:hAnsi="方正小标宋_GBK" w:cs="Times New Roman"/>
          <w:sz w:val="32"/>
          <w:szCs w:val="32"/>
        </w:rPr>
      </w:pP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研究生国家奖学金，</w:t>
      </w:r>
      <w:r>
        <w:rPr>
          <w:rFonts w:ascii="仿宋_GB2312" w:eastAsia="仿宋_GB2312" w:hAnsi="仿宋_GB2312" w:cs="仿宋_GB2312" w:hint="eastAsia"/>
          <w:kern w:val="1"/>
          <w:sz w:val="32"/>
          <w:szCs w:val="32"/>
        </w:rPr>
        <w:t>用于奖励纳入全国招生计划内的高校中表现优异的全日制研究生</w:t>
      </w:r>
      <w:r>
        <w:rPr>
          <w:rFonts w:ascii="仿宋_GB2312" w:eastAsia="仿宋_GB2312" w:hAnsi="仿宋_GB2312" w:cs="仿宋_GB2312"/>
          <w:kern w:val="1"/>
          <w:sz w:val="32"/>
          <w:szCs w:val="32"/>
          <w:lang w:val="en"/>
        </w:rPr>
        <w:t>,</w:t>
      </w:r>
      <w:r>
        <w:rPr>
          <w:rFonts w:ascii="仿宋_GB2312" w:eastAsia="仿宋_GB2312" w:hAnsi="仿宋_GB2312" w:cs="仿宋_GB2312" w:hint="eastAsia"/>
          <w:sz w:val="32"/>
          <w:szCs w:val="32"/>
        </w:rPr>
        <w:t>旨在发展中国特色研究生教育，促进研究生培养机制改革，提高研究生培养质量。</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研究生国家奖学金基本申请条件：</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（一）具有中华人民共和国国籍；</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（二）热爱祖国，拥护中国共产党的领导；</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（三）遵守宪法和法律，遵守高等学校规章制度；</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（四）诚实守信，道德品质优良；</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（五）学习成绩优异，科研能力显著，发展潜力突出。</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省财政厅、省教育厅按照财政部、教育部下达的研究生国家奖学金名额，根据各高校研究生规模、培养质量以及上一年度研究生国家奖学金执行情况，确定并下达高校研究生国家奖学金名额。</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高校分配研究生国家奖学金名额时应向基础学科和国家亟需的学科（专业）倾斜。高校要统筹研究生国家奖学金和其他研究生奖学金的名额分配、评审和发放工作，充分发挥各类奖学金的激励作用。</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研究生国家奖学金每学年评审一次，评审工作应坚持公开、公平、公正、择优的原则。</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第六条</w:t>
      </w:r>
      <w:r>
        <w:rPr>
          <w:rFonts w:ascii="仿宋_GB2312" w:eastAsia="仿宋_GB2312" w:hAnsi="仿宋_GB2312" w:cs="仿宋_GB2312" w:hint="eastAsia"/>
          <w:sz w:val="32"/>
          <w:szCs w:val="32"/>
        </w:rPr>
        <w:t xml:space="preserve"> 高校应建立健全与研究生规模和现有管理机构设置相适应的研究生国家奖学金评审组织机制，加强研究生国家奖学金管理工作。</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高校与科研院所等其他研究生培养机构之间联合培养的研究生，原则上由高校对联合培养的研究生进行国家奖学金评审。</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高校应成立研究生国家奖学金评审领导小组，由校主管领导、相关职能部门负责人、研究生导师代表等组成。评审领导小组负责制定本校研究生国家奖学金评审实施细则；制定名额分配方案；统筹领导、协调、监督本校评审工作；裁决学生对评审结果的申诉；指定有关部门统一保存本校的国家奖学金评审资料。</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高校下设的基层单位（院、系、所、中心，下同）应成立研究生国家奖学金评审委员会，由基层单位主要领导任主任委员，研究生导师、行政管理人员、学生代表任委员，负责本单位研究生国家奖学金的申请组织、初步评审等工作。</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基层单位评审委员会主任委员负责组织委员会委员对申请研究生国家奖学金的学生进行初步评审，评审过程中应充分尊重</w:t>
      </w:r>
      <w:proofErr w:type="gramStart"/>
      <w:r>
        <w:rPr>
          <w:rFonts w:ascii="仿宋_GB2312" w:eastAsia="仿宋_GB2312" w:hAnsi="仿宋_GB2312" w:cs="仿宋_GB2312" w:hint="eastAsia"/>
          <w:sz w:val="32"/>
          <w:szCs w:val="32"/>
        </w:rPr>
        <w:t>本基层</w:t>
      </w:r>
      <w:proofErr w:type="gramEnd"/>
      <w:r>
        <w:rPr>
          <w:rFonts w:ascii="仿宋_GB2312" w:eastAsia="仿宋_GB2312" w:hAnsi="仿宋_GB2312" w:cs="仿宋_GB2312" w:hint="eastAsia"/>
          <w:sz w:val="32"/>
          <w:szCs w:val="32"/>
        </w:rPr>
        <w:t>单位学术组织、研究生导师的推荐意见。基层单位评审委员会确定本单位获奖学生名单后，应在</w:t>
      </w:r>
      <w:proofErr w:type="gramStart"/>
      <w:r>
        <w:rPr>
          <w:rFonts w:ascii="仿宋_GB2312" w:eastAsia="仿宋_GB2312" w:hAnsi="仿宋_GB2312" w:cs="仿宋_GB2312" w:hint="eastAsia"/>
          <w:sz w:val="32"/>
          <w:szCs w:val="32"/>
        </w:rPr>
        <w:t>本基层</w:t>
      </w:r>
      <w:proofErr w:type="gramEnd"/>
      <w:r>
        <w:rPr>
          <w:rFonts w:ascii="仿宋_GB2312" w:eastAsia="仿宋_GB2312" w:hAnsi="仿宋_GB2312" w:cs="仿宋_GB2312" w:hint="eastAsia"/>
          <w:sz w:val="32"/>
          <w:szCs w:val="32"/>
        </w:rPr>
        <w:t>单位内进行不少于</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个工作日的公示。公示无异议后，提交高校研究生国家奖学金评审领导小组进行审定，审定结果在高校全范围内进行不少于</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个工作日的公示。公示内容</w:t>
      </w:r>
      <w:r>
        <w:rPr>
          <w:rFonts w:ascii="仿宋_GB2312" w:eastAsia="仿宋_GB2312" w:hAnsi="仿宋_GB2312" w:cs="仿宋_GB2312" w:hint="eastAsia"/>
          <w:sz w:val="32"/>
          <w:szCs w:val="32"/>
        </w:rPr>
        <w:lastRenderedPageBreak/>
        <w:t>严禁涉及学生个人敏感信息及隐私，公示结束后及时撤销公示内容。</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对研究生国家奖学金评审结果有异议的学生，可在基层单位公示阶段向所在基层单位评审委员会提出申诉，评审委员会应及时研究并予以答复。如学生对基层单位</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的答复仍存在异议，可在高校公示阶段向研究生国家奖学金评审领导小组提请裁决。</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高校应在每年</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25</w:t>
      </w:r>
      <w:r>
        <w:rPr>
          <w:rFonts w:ascii="仿宋_GB2312" w:eastAsia="仿宋_GB2312" w:hAnsi="仿宋_GB2312" w:cs="仿宋_GB2312" w:hint="eastAsia"/>
          <w:sz w:val="32"/>
          <w:szCs w:val="32"/>
        </w:rPr>
        <w:t>日前，将评审工作情况和评审结果报至省财政厅、省教育厅。评审材料包括反映本校评审依据、评审程序、名额分配及评审结果等情况的评审报告及获奖研究生汇总表。省财政厅、省教育厅对所属高校评审情况和结果汇总后于每年</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日前报送教育部。</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 xml:space="preserve"> 高校于每年</w:t>
      </w:r>
      <w:r>
        <w:rPr>
          <w:rFonts w:ascii="Times New Roman" w:eastAsia="仿宋_GB2312" w:hAnsi="Times New Roman" w:cs="仿宋_GB2312"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31</w:t>
      </w:r>
      <w:r>
        <w:rPr>
          <w:rFonts w:ascii="仿宋_GB2312" w:eastAsia="仿宋_GB2312" w:hAnsi="仿宋_GB2312" w:cs="仿宋_GB2312" w:hint="eastAsia"/>
          <w:sz w:val="32"/>
          <w:szCs w:val="32"/>
        </w:rPr>
        <w:t>日前通过银行卡将当年研究生国家奖学金一次性发放给获奖学生，并将研究生获得国家奖学金情况记入学生学籍档案，</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高校颁发国家统一印制的荣誉证书。</w:t>
      </w:r>
    </w:p>
    <w:p w:rsidR="0071532E" w:rsidRDefault="0071532E">
      <w:pPr>
        <w:pStyle w:val="1"/>
      </w:pPr>
    </w:p>
    <w:p w:rsidR="0071532E" w:rsidRDefault="0071532E">
      <w:pPr>
        <w:pStyle w:val="a7"/>
        <w:shd w:val="clear" w:color="auto" w:fill="FFFFFF"/>
        <w:spacing w:before="0" w:beforeAutospacing="0" w:after="0" w:afterAutospacing="0" w:line="560" w:lineRule="exact"/>
        <w:jc w:val="both"/>
        <w:rPr>
          <w:rFonts w:ascii="仿宋_GB2312" w:eastAsia="仿宋_GB2312" w:hAnsi="仿宋_GB2312" w:cs="仿宋_GB2312"/>
          <w:sz w:val="32"/>
          <w:szCs w:val="32"/>
        </w:rPr>
      </w:pPr>
    </w:p>
    <w:p w:rsidR="0071532E" w:rsidRDefault="0071532E">
      <w:pPr>
        <w:pStyle w:val="a7"/>
        <w:shd w:val="clear" w:color="auto" w:fill="FFFFFF"/>
        <w:spacing w:before="0" w:beforeAutospacing="0" w:after="0" w:afterAutospacing="0" w:line="560" w:lineRule="exact"/>
        <w:jc w:val="both"/>
        <w:rPr>
          <w:rFonts w:ascii="仿宋_GB2312" w:eastAsia="仿宋_GB2312" w:hAnsi="仿宋_GB2312" w:cs="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000000">
      <w:pPr>
        <w:spacing w:line="560" w:lineRule="exact"/>
        <w:rPr>
          <w:rFonts w:ascii="方正黑体_GBK" w:eastAsia="方正黑体_GBK" w:hAnsi="方正仿宋_GBK" w:cs="方正黑体_GBK"/>
          <w:sz w:val="32"/>
          <w:szCs w:val="32"/>
        </w:rPr>
      </w:pPr>
      <w:r>
        <w:rPr>
          <w:rFonts w:ascii="方正黑体_GBK" w:eastAsia="方正黑体_GBK" w:hAnsi="方正仿宋_GBK" w:cs="方正黑体_GBK" w:hint="eastAsia"/>
          <w:sz w:val="32"/>
          <w:szCs w:val="32"/>
        </w:rPr>
        <w:lastRenderedPageBreak/>
        <w:br w:type="page"/>
      </w:r>
    </w:p>
    <w:p w:rsidR="0071532E" w:rsidRDefault="00000000">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5</w:t>
      </w:r>
    </w:p>
    <w:p w:rsidR="0071532E" w:rsidRDefault="0071532E">
      <w:pPr>
        <w:adjustRightInd w:val="0"/>
        <w:snapToGrid w:val="0"/>
        <w:spacing w:line="560" w:lineRule="exact"/>
        <w:jc w:val="left"/>
        <w:rPr>
          <w:rStyle w:val="2GB2312Char"/>
          <w:rFonts w:ascii="方正小标宋_GBK" w:eastAsia="方正小标宋_GBK" w:hAnsi="方正小标宋_GBK" w:cs="方正小标宋_GBK"/>
          <w:b w:val="0"/>
          <w:bCs w:val="0"/>
        </w:rPr>
      </w:pPr>
    </w:p>
    <w:p w:rsidR="0071532E" w:rsidRDefault="00000000">
      <w:pPr>
        <w:adjustRightInd w:val="0"/>
        <w:snapToGrid w:val="0"/>
        <w:spacing w:line="560" w:lineRule="exact"/>
        <w:jc w:val="center"/>
        <w:rPr>
          <w:rStyle w:val="2GB2312Char"/>
          <w:rFonts w:ascii="方正小标宋_GBK" w:eastAsia="方正小标宋_GBK" w:hAnsi="方正小标宋_GBK" w:cs="Times New Roman"/>
          <w:b w:val="0"/>
          <w:bCs w:val="0"/>
          <w:sz w:val="44"/>
          <w:szCs w:val="44"/>
        </w:rPr>
      </w:pPr>
      <w:r>
        <w:rPr>
          <w:rStyle w:val="2GB2312Char"/>
          <w:rFonts w:ascii="方正小标宋_GBK" w:eastAsia="方正小标宋_GBK" w:hAnsi="方正小标宋_GBK" w:cs="方正小标宋_GBK" w:hint="eastAsia"/>
          <w:b w:val="0"/>
          <w:bCs w:val="0"/>
          <w:sz w:val="44"/>
          <w:szCs w:val="44"/>
        </w:rPr>
        <w:t>安徽省研究生学业奖学金实施细则</w:t>
      </w:r>
    </w:p>
    <w:p w:rsidR="0071532E" w:rsidRDefault="0071532E">
      <w:pPr>
        <w:adjustRightInd w:val="0"/>
        <w:snapToGrid w:val="0"/>
        <w:spacing w:line="560" w:lineRule="exact"/>
        <w:jc w:val="center"/>
        <w:rPr>
          <w:rStyle w:val="2GB2312Char"/>
          <w:rFonts w:ascii="方正仿宋_GBK" w:eastAsia="方正仿宋_GBK" w:hAnsi="方正小标宋_GBK" w:cs="Times New Roman"/>
          <w:b w:val="0"/>
          <w:bCs w:val="0"/>
        </w:rPr>
      </w:pP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kern w:val="1"/>
          <w:sz w:val="32"/>
          <w:szCs w:val="32"/>
        </w:rPr>
        <w:t xml:space="preserve"> 研究生学业奖学金，用于激励研究生勤奋学习、潜心科研、勇于创新、积极进取，在全面实行研究生教育收费制度的情况下更好地支持研究生顺利完成学业。</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kern w:val="1"/>
          <w:sz w:val="32"/>
          <w:szCs w:val="32"/>
        </w:rPr>
        <w:t xml:space="preserve"> 本细则所称研究生是指我省高校纳入全国研究生招生计划的全日制研究生。</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sz w:val="32"/>
          <w:szCs w:val="32"/>
        </w:rPr>
        <w:t xml:space="preserve">第三条 </w:t>
      </w:r>
      <w:r>
        <w:rPr>
          <w:rFonts w:ascii="仿宋_GB2312" w:eastAsia="仿宋_GB2312" w:hAnsi="仿宋_GB2312" w:cs="仿宋_GB2312" w:hint="eastAsia"/>
          <w:kern w:val="1"/>
          <w:sz w:val="32"/>
          <w:szCs w:val="32"/>
        </w:rPr>
        <w:t>研究生学业奖学金由高校负责组织实施。高校应统筹利用财政拨款、学费收入、社会捐助等，根据研究生学业成绩、科研成果、社会服务等因素，确定研究生学业奖学金的覆盖面、等级、奖励标准，并根据实际情况动态调整。研究生学业奖学金名额分配应向基础学科和国家亟需的学科（专业、方向）倾斜。</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kern w:val="1"/>
          <w:sz w:val="32"/>
          <w:szCs w:val="32"/>
        </w:rPr>
        <w:t xml:space="preserve"> 研究生学业奖学金基本申请条件：</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（一）具有中华人民共和国国籍；</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（二）热爱祖国，拥护中国共产党的领导；</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（三）遵守宪法和法律，遵守高等学校规章制度；</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（四）诚实守信，品学兼优；</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（五）积极参与科学研究和社会实践。</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第五条</w:t>
      </w:r>
      <w:r>
        <w:rPr>
          <w:rFonts w:ascii="仿宋_GB2312" w:eastAsia="仿宋_GB2312" w:hAnsi="仿宋_GB2312" w:cs="仿宋_GB2312" w:hint="eastAsia"/>
          <w:kern w:val="1"/>
          <w:sz w:val="32"/>
          <w:szCs w:val="32"/>
        </w:rPr>
        <w:t xml:space="preserve"> </w:t>
      </w:r>
      <w:proofErr w:type="gramStart"/>
      <w:r>
        <w:rPr>
          <w:rFonts w:ascii="仿宋_GB2312" w:eastAsia="仿宋_GB2312" w:hAnsi="仿宋_GB2312" w:cs="仿宋_GB2312" w:hint="eastAsia"/>
          <w:kern w:val="1"/>
          <w:sz w:val="32"/>
          <w:szCs w:val="32"/>
        </w:rPr>
        <w:t>直博生</w:t>
      </w:r>
      <w:proofErr w:type="gramEnd"/>
      <w:r>
        <w:rPr>
          <w:rFonts w:ascii="仿宋_GB2312" w:eastAsia="仿宋_GB2312" w:hAnsi="仿宋_GB2312" w:cs="仿宋_GB2312" w:hint="eastAsia"/>
          <w:kern w:val="1"/>
          <w:sz w:val="32"/>
          <w:szCs w:val="32"/>
        </w:rPr>
        <w:t>和招生简章中注明不授予中间学位</w:t>
      </w:r>
      <w:proofErr w:type="gramStart"/>
      <w:r>
        <w:rPr>
          <w:rFonts w:ascii="仿宋_GB2312" w:eastAsia="仿宋_GB2312" w:hAnsi="仿宋_GB2312" w:cs="仿宋_GB2312" w:hint="eastAsia"/>
          <w:kern w:val="1"/>
          <w:sz w:val="32"/>
          <w:szCs w:val="32"/>
        </w:rPr>
        <w:t>的本硕博</w:t>
      </w:r>
      <w:proofErr w:type="gramEnd"/>
      <w:r>
        <w:rPr>
          <w:rFonts w:ascii="仿宋_GB2312" w:eastAsia="仿宋_GB2312" w:hAnsi="仿宋_GB2312" w:cs="仿宋_GB2312" w:hint="eastAsia"/>
          <w:kern w:val="1"/>
          <w:sz w:val="32"/>
          <w:szCs w:val="32"/>
        </w:rPr>
        <w:t>、硕博连读学生，根据当年所修课程的层次阶段确定身份参与研究生学业奖学金的评定。在选修硕士课程阶段按照</w:t>
      </w:r>
      <w:r>
        <w:rPr>
          <w:rFonts w:ascii="仿宋_GB2312" w:eastAsia="仿宋_GB2312" w:hAnsi="仿宋_GB2312" w:cs="仿宋_GB2312" w:hint="eastAsia"/>
          <w:kern w:val="1"/>
          <w:sz w:val="32"/>
          <w:szCs w:val="32"/>
        </w:rPr>
        <w:lastRenderedPageBreak/>
        <w:t>硕士研究生身份参与评定，进入选修博士研究生课程阶段按照博士研究生身份参与评定。</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第六条</w:t>
      </w:r>
      <w:r>
        <w:rPr>
          <w:rFonts w:ascii="仿宋_GB2312" w:eastAsia="仿宋_GB2312" w:hAnsi="仿宋_GB2312" w:cs="仿宋_GB2312" w:hint="eastAsia"/>
          <w:kern w:val="1"/>
          <w:sz w:val="32"/>
          <w:szCs w:val="32"/>
        </w:rPr>
        <w:t xml:space="preserve"> 获得研究生学业奖学金奖励的研究生，符合相应条件的可以同时获得研究生国家奖学金、研究生国家助学金等其他研究生国家奖助政策以及校内其他研究生奖助政策资助。</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第七条</w:t>
      </w:r>
      <w:r>
        <w:rPr>
          <w:rFonts w:ascii="仿宋_GB2312" w:eastAsia="仿宋_GB2312" w:hAnsi="仿宋_GB2312" w:cs="仿宋_GB2312" w:hint="eastAsia"/>
          <w:kern w:val="1"/>
          <w:sz w:val="32"/>
          <w:szCs w:val="32"/>
        </w:rPr>
        <w:t xml:space="preserve"> 高校应建立健全与本校研究生规模和管理机构相适应的研究生学业奖学金评审机制。</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第八条</w:t>
      </w:r>
      <w:r>
        <w:rPr>
          <w:rFonts w:ascii="仿宋_GB2312" w:eastAsia="仿宋_GB2312" w:hAnsi="仿宋_GB2312" w:cs="仿宋_GB2312" w:hint="eastAsia"/>
          <w:kern w:val="1"/>
          <w:sz w:val="32"/>
          <w:szCs w:val="32"/>
        </w:rPr>
        <w:t xml:space="preserve"> 高校应成立研究生学业奖学金评审领导小组，由校主管领导、相关职能部门负责人、研究生导师代表等组成。评审领导小组按照本细则有关规定，负责制定本校研究生学业奖学金评审实施细则，制定名额分配方案，统筹领导、协调和监督本校评审工作，并裁决有关申诉事项。</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第九条</w:t>
      </w:r>
      <w:r>
        <w:rPr>
          <w:rFonts w:ascii="仿宋_GB2312" w:eastAsia="仿宋_GB2312" w:hAnsi="仿宋_GB2312" w:cs="仿宋_GB2312" w:hint="eastAsia"/>
          <w:kern w:val="1"/>
          <w:sz w:val="32"/>
          <w:szCs w:val="32"/>
        </w:rPr>
        <w:t xml:space="preserve"> 高校下设的基层单位（含院、系、所、中心，下同）应成立研究生学业奖学金评审委员会，由基层单位主要领导任主任委员，研究生导师、行政管理人员、学生代表任委员，负责本单位研究生学业奖学金的申请组织、初步评审等工作。</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kern w:val="1"/>
          <w:sz w:val="32"/>
          <w:szCs w:val="32"/>
        </w:rPr>
        <w:t>第十条</w:t>
      </w:r>
      <w:r>
        <w:rPr>
          <w:rFonts w:ascii="仿宋_GB2312" w:eastAsia="仿宋_GB2312" w:hAnsi="仿宋_GB2312" w:cs="仿宋_GB2312" w:hint="eastAsia"/>
          <w:kern w:val="1"/>
          <w:sz w:val="32"/>
          <w:szCs w:val="32"/>
        </w:rPr>
        <w:t xml:space="preserve"> 基层单位研究生学业奖学金评审委员会确定本单位获奖学生名单后，应在</w:t>
      </w:r>
      <w:proofErr w:type="gramStart"/>
      <w:r>
        <w:rPr>
          <w:rFonts w:ascii="仿宋_GB2312" w:eastAsia="仿宋_GB2312" w:hAnsi="仿宋_GB2312" w:cs="仿宋_GB2312" w:hint="eastAsia"/>
          <w:kern w:val="1"/>
          <w:sz w:val="32"/>
          <w:szCs w:val="32"/>
        </w:rPr>
        <w:t>本基层</w:t>
      </w:r>
      <w:proofErr w:type="gramEnd"/>
      <w:r>
        <w:rPr>
          <w:rFonts w:ascii="仿宋_GB2312" w:eastAsia="仿宋_GB2312" w:hAnsi="仿宋_GB2312" w:cs="仿宋_GB2312" w:hint="eastAsia"/>
          <w:kern w:val="1"/>
          <w:sz w:val="32"/>
          <w:szCs w:val="32"/>
        </w:rPr>
        <w:t>单位内进行不少于</w:t>
      </w:r>
      <w:r>
        <w:rPr>
          <w:rFonts w:ascii="Times New Roman" w:eastAsia="仿宋_GB2312" w:hAnsi="Times New Roman" w:cs="仿宋_GB2312" w:hint="eastAsia"/>
          <w:kern w:val="1"/>
          <w:sz w:val="32"/>
          <w:szCs w:val="32"/>
        </w:rPr>
        <w:t>5</w:t>
      </w:r>
      <w:r>
        <w:rPr>
          <w:rFonts w:ascii="仿宋_GB2312" w:eastAsia="仿宋_GB2312" w:hAnsi="仿宋_GB2312" w:cs="仿宋_GB2312" w:hint="eastAsia"/>
          <w:kern w:val="1"/>
          <w:sz w:val="32"/>
          <w:szCs w:val="32"/>
        </w:rPr>
        <w:t>个工作日的公示。公示无异议后，提交高校研究生学业奖学金评审领导小组审定，审定结果在高校范围内进行不少于</w:t>
      </w:r>
      <w:r>
        <w:rPr>
          <w:rFonts w:ascii="Times New Roman" w:eastAsia="仿宋_GB2312" w:hAnsi="Times New Roman" w:cs="仿宋_GB2312" w:hint="eastAsia"/>
          <w:kern w:val="1"/>
          <w:sz w:val="32"/>
          <w:szCs w:val="32"/>
        </w:rPr>
        <w:t>5</w:t>
      </w:r>
      <w:r>
        <w:rPr>
          <w:rFonts w:ascii="仿宋_GB2312" w:eastAsia="仿宋_GB2312" w:hAnsi="仿宋_GB2312" w:cs="仿宋_GB2312" w:hint="eastAsia"/>
          <w:kern w:val="1"/>
          <w:sz w:val="32"/>
          <w:szCs w:val="32"/>
        </w:rPr>
        <w:t>个工作日的公示。</w:t>
      </w:r>
      <w:r>
        <w:rPr>
          <w:rFonts w:ascii="仿宋_GB2312" w:eastAsia="仿宋_GB2312" w:hAnsi="仿宋_GB2312" w:cs="仿宋_GB2312" w:hint="eastAsia"/>
          <w:sz w:val="32"/>
          <w:szCs w:val="32"/>
        </w:rPr>
        <w:t>公示内容严禁涉及学生个人敏感信息及隐私，公示结束后及时撤销公示内容。</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lastRenderedPageBreak/>
        <w:t>第十一条</w:t>
      </w:r>
      <w:r>
        <w:rPr>
          <w:rFonts w:ascii="仿宋_GB2312" w:eastAsia="仿宋_GB2312" w:hAnsi="仿宋_GB2312" w:cs="仿宋_GB2312" w:hint="eastAsia"/>
          <w:kern w:val="1"/>
          <w:sz w:val="32"/>
          <w:szCs w:val="32"/>
        </w:rPr>
        <w:t xml:space="preserve"> 对研究生学业奖学金评审结果有异议的，可在基层单位公示阶段向所在基层单位评审委员会提出申诉，评审委员会应及时研究并予以答复。如申诉人对基层单位</w:t>
      </w:r>
      <w:proofErr w:type="gramStart"/>
      <w:r>
        <w:rPr>
          <w:rFonts w:ascii="仿宋_GB2312" w:eastAsia="仿宋_GB2312" w:hAnsi="仿宋_GB2312" w:cs="仿宋_GB2312" w:hint="eastAsia"/>
          <w:kern w:val="1"/>
          <w:sz w:val="32"/>
          <w:szCs w:val="32"/>
        </w:rPr>
        <w:t>作出</w:t>
      </w:r>
      <w:proofErr w:type="gramEnd"/>
      <w:r>
        <w:rPr>
          <w:rFonts w:ascii="仿宋_GB2312" w:eastAsia="仿宋_GB2312" w:hAnsi="仿宋_GB2312" w:cs="仿宋_GB2312" w:hint="eastAsia"/>
          <w:kern w:val="1"/>
          <w:sz w:val="32"/>
          <w:szCs w:val="32"/>
        </w:rPr>
        <w:t>的答复仍存在异议，可在学校公示阶段向研究生学业奖学金评审领导小组提请裁决。</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第十二条</w:t>
      </w:r>
      <w:r>
        <w:rPr>
          <w:rFonts w:ascii="仿宋_GB2312" w:eastAsia="仿宋_GB2312" w:hAnsi="仿宋_GB2312" w:cs="仿宋_GB2312" w:hint="eastAsia"/>
          <w:kern w:val="1"/>
          <w:sz w:val="32"/>
          <w:szCs w:val="32"/>
        </w:rPr>
        <w:t xml:space="preserve"> 研究生学业奖学金的评审工作应坚持公正、公平、公开、择优的原则，严格执行国家有关教育法规，杜绝弄虚作假。</w:t>
      </w:r>
    </w:p>
    <w:p w:rsidR="0071532E" w:rsidRDefault="00000000">
      <w:pPr>
        <w:adjustRightInd w:val="0"/>
        <w:snapToGrid w:val="0"/>
        <w:spacing w:line="560" w:lineRule="exact"/>
        <w:ind w:firstLine="641"/>
        <w:rPr>
          <w:rFonts w:ascii="仿宋_GB2312" w:eastAsia="仿宋_GB2312" w:hAnsi="仿宋_GB2312" w:cs="仿宋_GB2312"/>
          <w:kern w:val="1"/>
          <w:sz w:val="32"/>
          <w:szCs w:val="32"/>
        </w:rPr>
      </w:pPr>
      <w:r>
        <w:rPr>
          <w:rFonts w:ascii="仿宋_GB2312" w:eastAsia="仿宋_GB2312" w:hAnsi="仿宋_GB2312" w:cs="仿宋_GB2312" w:hint="eastAsia"/>
          <w:b/>
          <w:bCs/>
          <w:kern w:val="1"/>
          <w:sz w:val="32"/>
          <w:szCs w:val="32"/>
        </w:rPr>
        <w:t>第十三条</w:t>
      </w:r>
      <w:r>
        <w:rPr>
          <w:rFonts w:ascii="仿宋_GB2312" w:eastAsia="仿宋_GB2312" w:hAnsi="仿宋_GB2312" w:cs="仿宋_GB2312" w:hint="eastAsia"/>
          <w:kern w:val="1"/>
          <w:sz w:val="32"/>
          <w:szCs w:val="32"/>
        </w:rPr>
        <w:t xml:space="preserve"> 高校于每年</w:t>
      </w:r>
      <w:r>
        <w:rPr>
          <w:rFonts w:ascii="Times New Roman" w:eastAsia="仿宋_GB2312" w:hAnsi="Times New Roman" w:cs="仿宋_GB2312" w:hint="eastAsia"/>
          <w:kern w:val="1"/>
          <w:sz w:val="32"/>
          <w:szCs w:val="32"/>
        </w:rPr>
        <w:t>12</w:t>
      </w:r>
      <w:r>
        <w:rPr>
          <w:rFonts w:ascii="仿宋_GB2312" w:eastAsia="仿宋_GB2312" w:hAnsi="仿宋_GB2312" w:cs="仿宋_GB2312" w:hint="eastAsia"/>
          <w:kern w:val="1"/>
          <w:sz w:val="32"/>
          <w:szCs w:val="32"/>
        </w:rPr>
        <w:t>月</w:t>
      </w:r>
      <w:r>
        <w:rPr>
          <w:rFonts w:ascii="Times New Roman" w:eastAsia="仿宋_GB2312" w:hAnsi="Times New Roman" w:cs="仿宋_GB2312" w:hint="eastAsia"/>
          <w:kern w:val="1"/>
          <w:sz w:val="32"/>
          <w:szCs w:val="32"/>
        </w:rPr>
        <w:t>31</w:t>
      </w:r>
      <w:r>
        <w:rPr>
          <w:rFonts w:ascii="仿宋_GB2312" w:eastAsia="仿宋_GB2312" w:hAnsi="仿宋_GB2312" w:cs="仿宋_GB2312" w:hint="eastAsia"/>
          <w:kern w:val="1"/>
          <w:sz w:val="32"/>
          <w:szCs w:val="32"/>
        </w:rPr>
        <w:t>日前通过银行卡将当年研究生学业奖学金一次性发放给获奖学生，并将研究生获得学业奖学金情况记入学生学籍档案。</w:t>
      </w: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71532E">
      <w:pPr>
        <w:pStyle w:val="a7"/>
        <w:shd w:val="clear" w:color="auto" w:fill="FFFFFF"/>
        <w:spacing w:before="0" w:beforeAutospacing="0" w:after="0" w:afterAutospacing="0" w:line="560" w:lineRule="exact"/>
        <w:jc w:val="both"/>
        <w:rPr>
          <w:rFonts w:ascii="方正仿宋_GBK" w:eastAsia="方正仿宋_GBK" w:hAnsi="仿宋_GB2312"/>
          <w:sz w:val="32"/>
          <w:szCs w:val="32"/>
        </w:rPr>
      </w:pPr>
    </w:p>
    <w:p w:rsidR="0071532E" w:rsidRDefault="00000000">
      <w:pPr>
        <w:spacing w:line="560" w:lineRule="exact"/>
        <w:rPr>
          <w:rFonts w:ascii="方正黑体_GBK" w:eastAsia="方正黑体_GBK" w:hAnsi="仿宋_GB2312" w:cs="方正黑体_GBK"/>
          <w:sz w:val="32"/>
          <w:szCs w:val="32"/>
        </w:rPr>
      </w:pPr>
      <w:r>
        <w:rPr>
          <w:rFonts w:ascii="方正黑体_GBK" w:eastAsia="方正黑体_GBK" w:hAnsi="仿宋_GB2312" w:cs="方正黑体_GBK" w:hint="eastAsia"/>
          <w:sz w:val="32"/>
          <w:szCs w:val="32"/>
        </w:rPr>
        <w:br w:type="page"/>
      </w:r>
    </w:p>
    <w:p w:rsidR="0071532E" w:rsidRDefault="00000000">
      <w:pPr>
        <w:adjustRightInd w:val="0"/>
        <w:snapToGrid w:val="0"/>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6</w:t>
      </w:r>
    </w:p>
    <w:p w:rsidR="0071532E" w:rsidRDefault="0071532E">
      <w:pPr>
        <w:adjustRightInd w:val="0"/>
        <w:snapToGrid w:val="0"/>
        <w:spacing w:line="560" w:lineRule="exact"/>
        <w:jc w:val="left"/>
        <w:rPr>
          <w:rFonts w:ascii="方正小标宋_GBK" w:eastAsia="方正小标宋_GBK" w:hAnsi="方正小标宋_GBK" w:cs="方正小标宋_GBK"/>
          <w:sz w:val="32"/>
          <w:szCs w:val="32"/>
        </w:rPr>
      </w:pPr>
    </w:p>
    <w:p w:rsidR="0071532E" w:rsidRDefault="00000000">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安徽省研究生国家助学金实施细则</w:t>
      </w:r>
    </w:p>
    <w:p w:rsidR="0071532E" w:rsidRDefault="0071532E">
      <w:pPr>
        <w:adjustRightInd w:val="0"/>
        <w:snapToGrid w:val="0"/>
        <w:spacing w:line="560" w:lineRule="exact"/>
        <w:jc w:val="center"/>
        <w:rPr>
          <w:sz w:val="2"/>
          <w:szCs w:val="2"/>
        </w:rPr>
      </w:pP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第一条 </w:t>
      </w:r>
      <w:r>
        <w:rPr>
          <w:rFonts w:ascii="仿宋_GB2312" w:eastAsia="仿宋_GB2312" w:hAnsi="仿宋_GB2312" w:cs="仿宋_GB2312" w:hint="eastAsia"/>
          <w:sz w:val="32"/>
          <w:szCs w:val="32"/>
        </w:rPr>
        <w:t>研究生国家助学金，用于资助普通高校纳入全国研究生招生计划的所有全日制研究生（有固定工资收入的除外），补助研究生基本生活支出。获得资助的研究生须具有中华人民共和国国籍。</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高校原则上应足额按月将研究生国家助学金发放到符合条件的学生银行卡中。</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第三条 </w:t>
      </w:r>
      <w:proofErr w:type="gramStart"/>
      <w:r>
        <w:rPr>
          <w:rFonts w:ascii="仿宋_GB2312" w:eastAsia="仿宋_GB2312" w:hAnsi="仿宋_GB2312" w:cs="仿宋_GB2312" w:hint="eastAsia"/>
          <w:sz w:val="32"/>
          <w:szCs w:val="32"/>
        </w:rPr>
        <w:t>直博生</w:t>
      </w:r>
      <w:proofErr w:type="gramEnd"/>
      <w:r>
        <w:rPr>
          <w:rFonts w:ascii="仿宋_GB2312" w:eastAsia="仿宋_GB2312" w:hAnsi="仿宋_GB2312" w:cs="仿宋_GB2312" w:hint="eastAsia"/>
          <w:sz w:val="32"/>
          <w:szCs w:val="32"/>
        </w:rPr>
        <w:t>和招生简章中注明不授予中间学位</w:t>
      </w:r>
      <w:proofErr w:type="gramStart"/>
      <w:r>
        <w:rPr>
          <w:rFonts w:ascii="仿宋_GB2312" w:eastAsia="仿宋_GB2312" w:hAnsi="仿宋_GB2312" w:cs="仿宋_GB2312" w:hint="eastAsia"/>
          <w:sz w:val="32"/>
          <w:szCs w:val="32"/>
        </w:rPr>
        <w:t>的本硕博</w:t>
      </w:r>
      <w:proofErr w:type="gramEnd"/>
      <w:r>
        <w:rPr>
          <w:rFonts w:ascii="仿宋_GB2312" w:eastAsia="仿宋_GB2312" w:hAnsi="仿宋_GB2312" w:cs="仿宋_GB2312" w:hint="eastAsia"/>
          <w:sz w:val="32"/>
          <w:szCs w:val="32"/>
        </w:rPr>
        <w:t>、硕博连读学生，根据当年所修课程的层次阶段确定身份参与国家助学金的发放。在选修硕士课程阶段按照硕士研究生身份发放研究生国家助学金；进入选修博士研究生课程阶段按照博士研究生身份发放研究生国家助学金。</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研究生在学制期限内，由于出国、疾病等原因办理保留学籍或休学等手续的，暂停对其发放研究生国家助学金，待其恢复学籍后再行发放。超过基本修业年限的在校生不再享受研究生国家助学金。实行一年多次论文答辩并申请毕业的，或符合高校研究生培养计划可以申请提前毕业的，自学</w:t>
      </w:r>
      <w:proofErr w:type="gramStart"/>
      <w:r>
        <w:rPr>
          <w:rFonts w:ascii="仿宋_GB2312" w:eastAsia="仿宋_GB2312" w:hAnsi="仿宋_GB2312" w:cs="仿宋_GB2312" w:hint="eastAsia"/>
          <w:sz w:val="32"/>
          <w:szCs w:val="32"/>
        </w:rPr>
        <w:t>生办理</w:t>
      </w:r>
      <w:proofErr w:type="gramEnd"/>
      <w:r>
        <w:rPr>
          <w:rFonts w:ascii="仿宋_GB2312" w:eastAsia="仿宋_GB2312" w:hAnsi="仿宋_GB2312" w:cs="仿宋_GB2312" w:hint="eastAsia"/>
          <w:sz w:val="32"/>
          <w:szCs w:val="32"/>
        </w:rPr>
        <w:t>毕业离校手续次月起，停发其研究生国家助学金。</w:t>
      </w:r>
    </w:p>
    <w:p w:rsidR="0071532E" w:rsidRDefault="00000000">
      <w:pPr>
        <w:pStyle w:val="1"/>
        <w:adjustRightInd w:val="0"/>
        <w:snapToGrid w:val="0"/>
        <w:spacing w:before="0" w:beforeAutospacing="0" w:after="0" w:afterAutospacing="0" w:line="56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第五条 </w:t>
      </w:r>
      <w:r>
        <w:rPr>
          <w:rFonts w:ascii="仿宋_GB2312" w:eastAsia="仿宋_GB2312" w:hAnsi="仿宋_GB2312" w:cs="仿宋_GB2312" w:hint="eastAsia"/>
          <w:b w:val="0"/>
          <w:bCs w:val="0"/>
          <w:sz w:val="32"/>
          <w:szCs w:val="32"/>
        </w:rPr>
        <w:t>学生应主动、如实向学校报告是否有固定工资收入情况，如发现有恶意提供虚假信息的，一经核实，学校</w:t>
      </w:r>
      <w:r>
        <w:rPr>
          <w:rFonts w:ascii="仿宋_GB2312" w:eastAsia="仿宋_GB2312" w:hAnsi="仿宋_GB2312" w:cs="仿宋_GB2312" w:hint="eastAsia"/>
          <w:b w:val="0"/>
          <w:bCs w:val="0"/>
          <w:sz w:val="32"/>
          <w:szCs w:val="32"/>
        </w:rPr>
        <w:lastRenderedPageBreak/>
        <w:t>要及时取消学生国家助学金资助资格、追回已发放资金，并按有关规定给予相应纪律处分。</w:t>
      </w:r>
    </w:p>
    <w:p w:rsidR="0071532E" w:rsidRDefault="0000000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71532E" w:rsidRDefault="00000000">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w:t>
      </w:r>
      <w:r>
        <w:rPr>
          <w:rFonts w:ascii="Times New Roman" w:eastAsia="仿宋_GB2312" w:hAnsi="Times New Roman" w:cs="仿宋_GB2312" w:hint="eastAsia"/>
          <w:sz w:val="32"/>
          <w:szCs w:val="32"/>
        </w:rPr>
        <w:t>7</w:t>
      </w:r>
    </w:p>
    <w:p w:rsidR="0071532E" w:rsidRDefault="0071532E">
      <w:pPr>
        <w:adjustRightInd w:val="0"/>
        <w:snapToGrid w:val="0"/>
        <w:spacing w:line="560" w:lineRule="exact"/>
        <w:jc w:val="left"/>
        <w:rPr>
          <w:rFonts w:ascii="方正小标宋_GBK" w:eastAsia="方正小标宋_GBK" w:hAnsi="方正小标宋_GBK" w:cs="方正小标宋_GBK"/>
          <w:kern w:val="0"/>
          <w:sz w:val="32"/>
          <w:szCs w:val="32"/>
        </w:rPr>
      </w:pPr>
    </w:p>
    <w:p w:rsidR="0071532E" w:rsidRDefault="00000000">
      <w:pPr>
        <w:adjustRightInd w:val="0"/>
        <w:snapToGrid w:val="0"/>
        <w:spacing w:line="560" w:lineRule="exact"/>
        <w:jc w:val="center"/>
        <w:rPr>
          <w:rFonts w:ascii="方正小标宋_GBK" w:eastAsia="方正小标宋_GBK" w:hAnsi="方正小标宋_GBK" w:cs="Times New Roman"/>
          <w:kern w:val="0"/>
          <w:sz w:val="44"/>
          <w:szCs w:val="44"/>
        </w:rPr>
      </w:pPr>
      <w:r>
        <w:rPr>
          <w:rFonts w:ascii="方正小标宋_GBK" w:eastAsia="方正小标宋_GBK" w:hAnsi="方正小标宋_GBK" w:cs="方正小标宋_GBK" w:hint="eastAsia"/>
          <w:kern w:val="0"/>
          <w:sz w:val="44"/>
          <w:szCs w:val="44"/>
        </w:rPr>
        <w:t>安徽省服兵役高等学校学生国家教育</w:t>
      </w:r>
    </w:p>
    <w:p w:rsidR="0071532E" w:rsidRDefault="00000000">
      <w:pPr>
        <w:adjustRightInd w:val="0"/>
        <w:snapToGrid w:val="0"/>
        <w:spacing w:line="560" w:lineRule="exact"/>
        <w:jc w:val="center"/>
        <w:rPr>
          <w:rFonts w:ascii="方正小标宋_GBK" w:eastAsia="方正小标宋_GBK" w:hAnsi="方正小标宋_GBK" w:cs="Times New Roman"/>
          <w:kern w:val="0"/>
          <w:sz w:val="44"/>
          <w:szCs w:val="44"/>
        </w:rPr>
      </w:pPr>
      <w:r>
        <w:rPr>
          <w:rFonts w:ascii="方正小标宋_GBK" w:eastAsia="方正小标宋_GBK" w:hAnsi="方正小标宋_GBK" w:cs="方正小标宋_GBK" w:hint="eastAsia"/>
          <w:kern w:val="0"/>
          <w:sz w:val="44"/>
          <w:szCs w:val="44"/>
        </w:rPr>
        <w:t>资助实施细则</w:t>
      </w:r>
    </w:p>
    <w:p w:rsidR="0071532E" w:rsidRDefault="00000000">
      <w:pPr>
        <w:adjustRightInd w:val="0"/>
        <w:snapToGrid w:val="0"/>
        <w:spacing w:line="560" w:lineRule="exact"/>
        <w:ind w:firstLine="641"/>
        <w:rPr>
          <w:rFonts w:ascii="方正仿宋_GBK" w:eastAsia="方正仿宋_GBK" w:hAnsi="黑体" w:cs="方正仿宋_GBK"/>
          <w:kern w:val="0"/>
          <w:sz w:val="32"/>
          <w:szCs w:val="32"/>
        </w:rPr>
      </w:pPr>
      <w:r>
        <w:rPr>
          <w:rFonts w:ascii="方正仿宋_GBK" w:eastAsia="方正仿宋_GBK" w:hAnsi="黑体" w:cs="方正仿宋_GBK"/>
          <w:kern w:val="0"/>
          <w:sz w:val="32"/>
          <w:szCs w:val="32"/>
        </w:rPr>
        <w:t xml:space="preserve"> </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为推进国防和军队现代化建设，鼓励高等学校学生积极应征入伍服兵役，提高兵员征集质量，支持退役士兵接受系统的高等教育，提高退役士兵就业能力，国家对应征入伍服兵役高等学校学生实行国家教育资助。</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本细则所称高等学校学生（以下简称高校学生）是指高校全日制普通专科（含高职）、本科、研究生、第二学士学位的毕业生、在校生和入学新生，以及成人高校招收的全日制普通专科（含高职）、本科的毕业生、在校生和入学新生。</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应征入伍服兵役高校学生国家教育资助，是指国家对应征入伍</w:t>
      </w:r>
      <w:proofErr w:type="gramStart"/>
      <w:r>
        <w:rPr>
          <w:rFonts w:ascii="仿宋_GB2312" w:eastAsia="仿宋_GB2312" w:hAnsi="仿宋_GB2312" w:cs="仿宋_GB2312" w:hint="eastAsia"/>
          <w:sz w:val="32"/>
          <w:szCs w:val="32"/>
        </w:rPr>
        <w:t>服义务</w:t>
      </w:r>
      <w:proofErr w:type="gramEnd"/>
      <w:r>
        <w:rPr>
          <w:rFonts w:ascii="仿宋_GB2312" w:eastAsia="仿宋_GB2312" w:hAnsi="仿宋_GB2312" w:cs="仿宋_GB2312" w:hint="eastAsia"/>
          <w:sz w:val="32"/>
          <w:szCs w:val="32"/>
        </w:rPr>
        <w:t>兵役、招收为军士的高校学生，在入伍时对其在校期间缴纳的学费实行一次性补偿或用于学费的国家助学贷款实行代偿；对应征入伍</w:t>
      </w:r>
      <w:proofErr w:type="gramStart"/>
      <w:r>
        <w:rPr>
          <w:rFonts w:ascii="仿宋_GB2312" w:eastAsia="仿宋_GB2312" w:hAnsi="仿宋_GB2312" w:cs="仿宋_GB2312" w:hint="eastAsia"/>
          <w:sz w:val="32"/>
          <w:szCs w:val="32"/>
        </w:rPr>
        <w:t>服义务</w:t>
      </w:r>
      <w:proofErr w:type="gramEnd"/>
      <w:r>
        <w:rPr>
          <w:rFonts w:ascii="仿宋_GB2312" w:eastAsia="仿宋_GB2312" w:hAnsi="仿宋_GB2312" w:cs="仿宋_GB2312" w:hint="eastAsia"/>
          <w:sz w:val="32"/>
          <w:szCs w:val="32"/>
        </w:rPr>
        <w:t>兵役前正在高等学校就读的学生（</w:t>
      </w:r>
      <w:proofErr w:type="gramStart"/>
      <w:r>
        <w:rPr>
          <w:rFonts w:ascii="仿宋_GB2312" w:eastAsia="仿宋_GB2312" w:hAnsi="仿宋_GB2312" w:cs="仿宋_GB2312" w:hint="eastAsia"/>
          <w:sz w:val="32"/>
          <w:szCs w:val="32"/>
        </w:rPr>
        <w:t>含按国家</w:t>
      </w:r>
      <w:proofErr w:type="gramEnd"/>
      <w:r>
        <w:rPr>
          <w:rFonts w:ascii="仿宋_GB2312" w:eastAsia="仿宋_GB2312" w:hAnsi="仿宋_GB2312" w:cs="仿宋_GB2312" w:hint="eastAsia"/>
          <w:sz w:val="32"/>
          <w:szCs w:val="32"/>
        </w:rPr>
        <w:t xml:space="preserve">招生规定录取的高校新生），服役期间按国家有关规定保留学籍或入学资格、退役后自愿复学或入学的，实行学费减免；对退役后，自主就业，通过全国统一高考或高职分类招考方式考入高等学校并到校报到的入学新生，实行学费减免。 </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下列高校学生不享受以上国家资助：</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（一）在校期间已通过其他方式免除全部学费的学生；</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（二）定向生（定向培养军士除外）、委培生；</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（三）其他不属于</w:t>
      </w:r>
      <w:proofErr w:type="gramStart"/>
      <w:r>
        <w:rPr>
          <w:rFonts w:ascii="仿宋_GB2312" w:eastAsia="仿宋_GB2312" w:hAnsi="仿宋_GB2312" w:cs="仿宋_GB2312" w:hint="eastAsia"/>
          <w:sz w:val="32"/>
          <w:szCs w:val="32"/>
        </w:rPr>
        <w:t>服义务</w:t>
      </w:r>
      <w:proofErr w:type="gramEnd"/>
      <w:r>
        <w:rPr>
          <w:rFonts w:ascii="仿宋_GB2312" w:eastAsia="仿宋_GB2312" w:hAnsi="仿宋_GB2312" w:cs="仿宋_GB2312" w:hint="eastAsia"/>
          <w:sz w:val="32"/>
          <w:szCs w:val="32"/>
        </w:rPr>
        <w:t>兵役或招收军士到部队入伍的学生。</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获学费补偿学生在校期间获得国家助学贷款的，补偿资金应当首先用于偿还国家助学贷款。</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获得国家助学贷款的高校在校生应征入伍后，国家助学贷款停止发放。</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学费补偿、贷款代偿或学费减免资助期限为全日制普通高等学历教育一个学制期。对复学或入学后攻读更高层次学历的不在学费减免范围之内；攻读更高层次学历后二次入伍，可以类比第一次入伍享受更高层次学历教育阶段的资助。</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学费补偿、贷款代偿或学费减免资助年限按照国家对专科（含高职）、本科、研究生、第二学士学位规定的基本修业年限据实计算。以入伍时间为准，入伍前已完成规定的修业年限，即为学费补偿或国家助学贷款代偿的年限；退役复学后接续完成规定的剩余修业年限，即为学费减免的年限；退役后考入高校的新生，规定的基本修业年限，即为学费减免的年限。</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对专升本、</w:t>
      </w:r>
      <w:proofErr w:type="gramStart"/>
      <w:r>
        <w:rPr>
          <w:rFonts w:ascii="仿宋_GB2312" w:eastAsia="仿宋_GB2312" w:hAnsi="仿宋_GB2312" w:cs="仿宋_GB2312" w:hint="eastAsia"/>
          <w:sz w:val="32"/>
          <w:szCs w:val="32"/>
        </w:rPr>
        <w:t>本硕连读</w:t>
      </w:r>
      <w:proofErr w:type="gramEnd"/>
      <w:r>
        <w:rPr>
          <w:rFonts w:ascii="仿宋_GB2312" w:eastAsia="仿宋_GB2312" w:hAnsi="仿宋_GB2312" w:cs="仿宋_GB2312" w:hint="eastAsia"/>
          <w:sz w:val="32"/>
          <w:szCs w:val="32"/>
        </w:rPr>
        <w:t>学制学生，在专科或本科学习阶段应征入伍的，以专科或本科规定的学习时间实行入伍资助，在本科或硕士学习阶段应征入伍的，以本科或硕士规定的学习时间实行入伍资助。中职高职连读学生入伍资助，以高职</w:t>
      </w:r>
      <w:r>
        <w:rPr>
          <w:rFonts w:ascii="仿宋_GB2312" w:eastAsia="仿宋_GB2312" w:hAnsi="仿宋_GB2312" w:cs="仿宋_GB2312" w:hint="eastAsia"/>
          <w:sz w:val="32"/>
          <w:szCs w:val="32"/>
        </w:rPr>
        <w:lastRenderedPageBreak/>
        <w:t>阶段学习时间计算。专升本、</w:t>
      </w:r>
      <w:proofErr w:type="gramStart"/>
      <w:r>
        <w:rPr>
          <w:rFonts w:ascii="仿宋_GB2312" w:eastAsia="仿宋_GB2312" w:hAnsi="仿宋_GB2312" w:cs="仿宋_GB2312" w:hint="eastAsia"/>
          <w:sz w:val="32"/>
          <w:szCs w:val="32"/>
        </w:rPr>
        <w:t>本硕连读</w:t>
      </w:r>
      <w:proofErr w:type="gramEnd"/>
      <w:r>
        <w:rPr>
          <w:rFonts w:ascii="仿宋_GB2312" w:eastAsia="仿宋_GB2312" w:hAnsi="仿宋_GB2312" w:cs="仿宋_GB2312" w:hint="eastAsia"/>
          <w:sz w:val="32"/>
          <w:szCs w:val="32"/>
        </w:rPr>
        <w:t>、中职高职连读、第二学士学位毕业生学费补偿或国家助学贷款代偿的年限，分别按照完成本科、硕士、高职和第二学士学位阶段学习任务规定的学习时间计算。</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学费补偿或国家助学贷款代偿应遵循以下程序：</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（一）应征报名的高校学生登录全国征兵网，按要求在线填写、打印《应征入伍服兵役高等学校学生国家教育资助申请表Ⅰ》（附</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，以下简称《申请表Ⅰ》，一式两份）并提交高校学生资助管理部门。在校期间获得国家助学贷款的学生，需同时提供《国家助学贷款借款合同》复印件和本人签字的偿还贷款计划书。</w:t>
      </w:r>
    </w:p>
    <w:p w:rsidR="0071532E" w:rsidRDefault="00000000">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（二）高校相关部门对《申请表Ⅰ》中学生的资助资格、标准、金额等相关信息审核无误后，在《申请表Ⅰ》上加盖公章，一份留存，一份返还学生。</w:t>
      </w:r>
    </w:p>
    <w:p w:rsidR="0071532E" w:rsidRDefault="00000000">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（三）学生在征兵报名时将《申请表Ⅰ》交至入伍所在地县级人民政府征兵办公室（以下简称县级征兵办）。学生被批准入伍后，县级征兵办对《申请表Ⅰ》加盖公章并返还学生。</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（四）学生将《申请表Ⅰ》原件和《入伍通知书》复印件，寄送至原就读高校学生资助管理部门。</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（五）高校学生资助管理部门在收到学生寄送的《申请表Ⅰ》原件和《入伍通知书》复印件后，对各项内容进行复核，符合条件的，及时向学生进行学费补偿或国家助学贷款</w:t>
      </w:r>
      <w:r>
        <w:rPr>
          <w:rFonts w:ascii="仿宋_GB2312" w:eastAsia="仿宋_GB2312" w:hAnsi="仿宋_GB2312" w:cs="仿宋_GB2312" w:hint="eastAsia"/>
          <w:sz w:val="32"/>
          <w:szCs w:val="32"/>
        </w:rPr>
        <w:lastRenderedPageBreak/>
        <w:t>代偿。</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对于办理高校国家助学贷款的学生，由高校按照还款计划，一次性向银行偿还学生高校国家助学贷款本息（学费部分），并将银行开具的偿还贷款票据交寄学生本人或其家长。偿还全部贷款后如有剩余资金，汇至学生指定的地址或账户。</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对于在户籍所在县（市、区）办理了生源地信用助学贷款的学生，由高校根据学生签字的还款计划，将代偿资金一次性汇至学生指定的地址或账户。</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退役后自愿回校复学或入学的学生和退役后考入高校的入学新生，到高校报到后向高校一次性提出学费减免申请，填报《应征入伍服兵役高等学校学生国家教育资助申请表Ⅱ》（附</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2</w:t>
      </w:r>
      <w:r>
        <w:rPr>
          <w:rFonts w:ascii="仿宋_GB2312" w:eastAsia="仿宋_GB2312" w:hAnsi="仿宋_GB2312" w:cs="仿宋_GB2312" w:hint="eastAsia"/>
          <w:sz w:val="32"/>
          <w:szCs w:val="32"/>
        </w:rPr>
        <w:t>）并提交退役证书复印件。高校学生资助管理部门在收到申请材料后，及时对学生申请资格进行审核。符合条件的，及时办理学费减免手续，逐年减免学费。</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入伍资助资金不足以偿还国家助学贷款的，学生应与经办银行重新签订还款计划，偿还剩余部分国家助学贷款。</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应征入伍服兵役的往届毕业生，申请国家助学贷款代偿的，应由学生本人继续按原还款协议自行偿还贷款，学生本人凭贷款合同和已偿还的贷款本息银行凭证向学校申请代偿资金。</w:t>
      </w:r>
    </w:p>
    <w:p w:rsidR="0071532E" w:rsidRDefault="00000000">
      <w:pPr>
        <w:adjustRightInd w:val="0"/>
        <w:snapToGri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每年</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21</w:t>
      </w:r>
      <w:r>
        <w:rPr>
          <w:rFonts w:ascii="仿宋_GB2312" w:eastAsia="仿宋_GB2312" w:hAnsi="仿宋_GB2312" w:cs="仿宋_GB2312" w:hint="eastAsia"/>
          <w:sz w:val="32"/>
          <w:szCs w:val="32"/>
        </w:rPr>
        <w:t>日前，高校应将本年度入伍资助经费使用等情况，报</w:t>
      </w:r>
      <w:proofErr w:type="gramStart"/>
      <w:r>
        <w:rPr>
          <w:rFonts w:ascii="仿宋_GB2312" w:eastAsia="仿宋_GB2312" w:hAnsi="仿宋_GB2312" w:cs="仿宋_GB2312" w:hint="eastAsia"/>
          <w:sz w:val="32"/>
          <w:szCs w:val="32"/>
        </w:rPr>
        <w:t>省学生</w:t>
      </w:r>
      <w:proofErr w:type="gramEnd"/>
      <w:r>
        <w:rPr>
          <w:rFonts w:ascii="仿宋_GB2312" w:eastAsia="仿宋_GB2312" w:hAnsi="仿宋_GB2312" w:cs="仿宋_GB2312" w:hint="eastAsia"/>
          <w:sz w:val="32"/>
          <w:szCs w:val="32"/>
        </w:rPr>
        <w:t>资助管理中心；</w:t>
      </w:r>
      <w:proofErr w:type="gramStart"/>
      <w:r>
        <w:rPr>
          <w:rFonts w:ascii="仿宋_GB2312" w:eastAsia="仿宋_GB2312" w:hAnsi="仿宋_GB2312" w:cs="仿宋_GB2312" w:hint="eastAsia"/>
          <w:sz w:val="32"/>
          <w:szCs w:val="32"/>
        </w:rPr>
        <w:t>省学生</w:t>
      </w:r>
      <w:proofErr w:type="gramEnd"/>
      <w:r>
        <w:rPr>
          <w:rFonts w:ascii="仿宋_GB2312" w:eastAsia="仿宋_GB2312" w:hAnsi="仿宋_GB2312" w:cs="仿宋_GB2312" w:hint="eastAsia"/>
          <w:sz w:val="32"/>
          <w:szCs w:val="32"/>
        </w:rPr>
        <w:t>资助管</w:t>
      </w:r>
      <w:r>
        <w:rPr>
          <w:rFonts w:ascii="仿宋_GB2312" w:eastAsia="仿宋_GB2312" w:hAnsi="仿宋_GB2312" w:cs="仿宋_GB2312" w:hint="eastAsia"/>
          <w:sz w:val="32"/>
          <w:szCs w:val="32"/>
        </w:rPr>
        <w:lastRenderedPageBreak/>
        <w:t>理中心审核无误后，于每年</w:t>
      </w:r>
      <w:r>
        <w:rPr>
          <w:rFonts w:ascii="Times New Roman" w:eastAsia="仿宋_GB2312" w:hAnsi="Times New Roman" w:cs="仿宋_GB2312" w:hint="eastAsia"/>
          <w:sz w:val="32"/>
          <w:szCs w:val="32"/>
        </w:rPr>
        <w:t>11</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10</w:t>
      </w:r>
      <w:r>
        <w:rPr>
          <w:rFonts w:ascii="仿宋_GB2312" w:eastAsia="仿宋_GB2312" w:hAnsi="仿宋_GB2312" w:cs="仿宋_GB2312" w:hint="eastAsia"/>
          <w:sz w:val="32"/>
          <w:szCs w:val="32"/>
        </w:rPr>
        <w:t>日前，报送全国学生资助管理中心。</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 xml:space="preserve"> 因故意隐瞒病史或弄虚作假、违法犯罪等行为造成退兵的学生，以及因拒服兵役被部队除名的学生，高校应取消其受助资格。省人民政府征兵办公室应在接收退兵后及时将被退回学生的姓名、就读高校、退兵原因等情况逐级上报至国防部征兵办公室，</w:t>
      </w:r>
      <w:r>
        <w:rPr>
          <w:rFonts w:ascii="仿宋_GB2312" w:eastAsia="仿宋_GB2312" w:hAnsi="仿宋_GB2312" w:cs="仿宋_GB2312" w:hint="eastAsia"/>
          <w:kern w:val="1"/>
          <w:sz w:val="32"/>
          <w:szCs w:val="32"/>
        </w:rPr>
        <w:t>并按照学生原就读高校的隶属关系，通报同级教育部门</w:t>
      </w:r>
      <w:r>
        <w:rPr>
          <w:rFonts w:ascii="仿宋_GB2312" w:eastAsia="仿宋_GB2312" w:hAnsi="仿宋_GB2312" w:cs="仿宋_GB2312" w:hint="eastAsia"/>
          <w:sz w:val="32"/>
          <w:szCs w:val="32"/>
        </w:rPr>
        <w:t>。</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被部队退回或除名并被取消资助资格的学生，如学生返回其原户籍所在地，已补偿的学费或代偿的国家助学贷款资金由学生户籍所在地县级教育部门会同同级人民政府征兵办公室收回；如学生返回其原就读高校，已补偿的学费或代偿的国家助学贷款资金由学生原就读高校会同退役安置地县级征兵办收回。各县级教育部门和各高校应在收回资金后，及时逐级汇总上缴全国学生资助管理中心。</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第十五条</w:t>
      </w:r>
      <w:r>
        <w:rPr>
          <w:rFonts w:ascii="仿宋_GB2312" w:eastAsia="仿宋_GB2312" w:hAnsi="仿宋_GB2312" w:cs="仿宋_GB2312" w:hint="eastAsia"/>
          <w:sz w:val="32"/>
          <w:szCs w:val="32"/>
        </w:rPr>
        <w:t xml:space="preserve"> 因部队编制员额缩减、国家建设需要、因战因公负伤致残、因病不适宜在部队继续服役、家庭发生重大变故需要退役等原因，经组织批准提前退役的学生，仍具备受助资格。其他非正常退役学生的资助资格认定，由省人民政府征兵办公室会同省教育厅确定。</w:t>
      </w:r>
    </w:p>
    <w:p w:rsidR="0071532E" w:rsidRDefault="00000000">
      <w:pPr>
        <w:adjustRightInd w:val="0"/>
        <w:spacing w:line="560" w:lineRule="exact"/>
        <w:ind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第十六条</w:t>
      </w:r>
      <w:r>
        <w:rPr>
          <w:rFonts w:ascii="仿宋_GB2312" w:eastAsia="仿宋_GB2312" w:hAnsi="仿宋_GB2312" w:cs="仿宋_GB2312" w:hint="eastAsia"/>
          <w:sz w:val="32"/>
          <w:szCs w:val="32"/>
        </w:rPr>
        <w:t xml:space="preserve"> 高校要严格按照规定要求，对入伍资助学生的申请进行认真审核，及时办理补偿代偿和学费减免；各级兵役机关要做好申请学费资助学生的入伍和退役的相关认证工作，第一时间发放《入伍通知书》；各级退役军人事务</w:t>
      </w:r>
      <w:r>
        <w:rPr>
          <w:rFonts w:ascii="仿宋_GB2312" w:eastAsia="仿宋_GB2312" w:hAnsi="仿宋_GB2312" w:cs="仿宋_GB2312" w:hint="eastAsia"/>
          <w:sz w:val="32"/>
          <w:szCs w:val="32"/>
        </w:rPr>
        <w:lastRenderedPageBreak/>
        <w:t>部门要做好自主就业退役士兵的身份认证等工作。</w:t>
      </w:r>
    </w:p>
    <w:p w:rsidR="0071532E" w:rsidRDefault="0071532E">
      <w:pPr>
        <w:spacing w:line="560" w:lineRule="exact"/>
        <w:ind w:leftChars="304" w:left="1918" w:hangingChars="400" w:hanging="1280"/>
        <w:rPr>
          <w:rFonts w:ascii="仿宋_GB2312" w:eastAsia="仿宋_GB2312" w:hAnsi="仿宋_GB2312" w:cs="仿宋_GB2312"/>
          <w:sz w:val="32"/>
          <w:szCs w:val="32"/>
        </w:rPr>
      </w:pPr>
    </w:p>
    <w:p w:rsidR="0071532E" w:rsidRDefault="00000000">
      <w:pPr>
        <w:spacing w:line="560" w:lineRule="exact"/>
        <w:ind w:leftChars="304" w:left="1918" w:hangingChars="400" w:hanging="1280"/>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.应征入伍服兵役高等学校学生国家教育资助申请表I</w:t>
      </w:r>
    </w:p>
    <w:p w:rsidR="0071532E" w:rsidRDefault="00000000">
      <w:pPr>
        <w:spacing w:line="560" w:lineRule="exact"/>
        <w:ind w:leftChars="608" w:left="1917" w:hangingChars="200" w:hanging="640"/>
        <w:rPr>
          <w:rFonts w:ascii="仿宋_GB2312" w:eastAsia="仿宋_GB2312" w:hAnsi="仿宋_GB2312" w:cs="仿宋_GB2312"/>
          <w:sz w:val="32"/>
          <w:szCs w:val="32"/>
        </w:rPr>
      </w:pPr>
      <w:r>
        <w:rPr>
          <w:rFonts w:ascii="Times New Roman" w:eastAsia="仿宋_GB2312" w:hAnsi="Times New Roman" w:cs="Times New Roman"/>
          <w:sz w:val="32"/>
          <w:szCs w:val="32"/>
        </w:rPr>
        <w:t>7</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2</w:t>
      </w:r>
      <w:r>
        <w:rPr>
          <w:rFonts w:ascii="仿宋_GB2312" w:eastAsia="仿宋_GB2312" w:hAnsi="仿宋_GB2312" w:cs="仿宋_GB2312"/>
          <w:sz w:val="32"/>
          <w:szCs w:val="32"/>
        </w:rPr>
        <w:t>.应征入伍服兵役高等学校学生国家教育资助申请表</w:t>
      </w:r>
      <w:r>
        <w:rPr>
          <w:rFonts w:ascii="仿宋_GB2312" w:eastAsia="仿宋_GB2312" w:hAnsi="仿宋_GB2312" w:cs="仿宋_GB2312" w:hint="eastAsia"/>
          <w:sz w:val="32"/>
          <w:szCs w:val="32"/>
        </w:rPr>
        <w:t>II</w:t>
      </w:r>
    </w:p>
    <w:p w:rsidR="0071532E" w:rsidRDefault="0071532E">
      <w:pPr>
        <w:spacing w:line="560" w:lineRule="exact"/>
        <w:ind w:leftChars="608" w:left="1917" w:hangingChars="200" w:hanging="640"/>
        <w:jc w:val="left"/>
        <w:rPr>
          <w:rFonts w:ascii="仿宋_GB2312" w:eastAsia="仿宋_GB2312" w:hAnsi="仿宋_GB2312" w:cs="仿宋_GB2312"/>
          <w:sz w:val="32"/>
          <w:szCs w:val="32"/>
        </w:rPr>
        <w:sectPr w:rsidR="0071532E" w:rsidSect="00CB67B8">
          <w:footerReference w:type="default" r:id="rId9"/>
          <w:pgSz w:w="11906" w:h="16838"/>
          <w:pgMar w:top="1440" w:right="1800" w:bottom="1440" w:left="1800" w:header="851" w:footer="992" w:gutter="0"/>
          <w:pgNumType w:fmt="numberInDash" w:start="1"/>
          <w:cols w:space="720"/>
          <w:docGrid w:type="lines" w:linePitch="312"/>
        </w:sectPr>
      </w:pPr>
    </w:p>
    <w:p w:rsidR="0071532E" w:rsidRDefault="00000000">
      <w:pPr>
        <w:adjustRightInd w:val="0"/>
        <w:snapToGrid w:val="0"/>
        <w:rPr>
          <w:rFonts w:ascii="Times New Roman" w:eastAsia="仿宋_GB2312" w:hAnsi="Times New Roman" w:cs="仿宋_GB2312"/>
          <w:sz w:val="28"/>
          <w:szCs w:val="28"/>
        </w:rPr>
      </w:pPr>
      <w:r>
        <w:rPr>
          <w:rFonts w:ascii="Times New Roman" w:eastAsia="仿宋_GB2312" w:hAnsi="仿宋_GB2312" w:cs="Times New Roman"/>
          <w:sz w:val="28"/>
          <w:szCs w:val="28"/>
        </w:rPr>
        <w:lastRenderedPageBreak/>
        <w:t>附</w:t>
      </w:r>
      <w:r>
        <w:rPr>
          <w:rFonts w:ascii="Times New Roman" w:eastAsia="仿宋_GB2312" w:hAnsi="Times New Roman" w:cs="仿宋_GB2312" w:hint="eastAsia"/>
          <w:sz w:val="28"/>
          <w:szCs w:val="28"/>
        </w:rPr>
        <w:t>7</w:t>
      </w:r>
      <w:r>
        <w:rPr>
          <w:rFonts w:ascii="仿宋_GB2312" w:eastAsia="仿宋_GB2312" w:hAnsi="仿宋_GB2312" w:cs="仿宋_GB2312" w:hint="eastAsia"/>
          <w:sz w:val="28"/>
          <w:szCs w:val="28"/>
        </w:rPr>
        <w:t>-</w:t>
      </w:r>
      <w:r>
        <w:rPr>
          <w:rFonts w:ascii="Times New Roman" w:eastAsia="仿宋_GB2312" w:hAnsi="Times New Roman" w:cs="仿宋_GB2312" w:hint="eastAsia"/>
          <w:sz w:val="28"/>
          <w:szCs w:val="28"/>
        </w:rPr>
        <w:t>1</w:t>
      </w:r>
    </w:p>
    <w:p w:rsidR="0071532E" w:rsidRDefault="0071532E">
      <w:pPr>
        <w:pStyle w:val="2"/>
        <w:adjustRightInd w:val="0"/>
        <w:snapToGrid w:val="0"/>
        <w:spacing w:before="0" w:after="0" w:line="240" w:lineRule="auto"/>
      </w:pPr>
    </w:p>
    <w:tbl>
      <w:tblPr>
        <w:tblW w:w="10256" w:type="dxa"/>
        <w:tblInd w:w="88" w:type="dxa"/>
        <w:tblLayout w:type="fixed"/>
        <w:tblLook w:val="04A0" w:firstRow="1" w:lastRow="0" w:firstColumn="1" w:lastColumn="0" w:noHBand="0" w:noVBand="1"/>
      </w:tblPr>
      <w:tblGrid>
        <w:gridCol w:w="1296"/>
        <w:gridCol w:w="1250"/>
        <w:gridCol w:w="1530"/>
        <w:gridCol w:w="1155"/>
        <w:gridCol w:w="1452"/>
        <w:gridCol w:w="1113"/>
        <w:gridCol w:w="2460"/>
      </w:tblGrid>
      <w:tr w:rsidR="0071532E">
        <w:trPr>
          <w:trHeight w:val="785"/>
        </w:trPr>
        <w:tc>
          <w:tcPr>
            <w:tcW w:w="10256" w:type="dxa"/>
            <w:gridSpan w:val="7"/>
            <w:tcBorders>
              <w:top w:val="nil"/>
              <w:left w:val="nil"/>
              <w:bottom w:val="single" w:sz="4" w:space="0" w:color="auto"/>
              <w:right w:val="nil"/>
            </w:tcBorders>
            <w:vAlign w:val="center"/>
          </w:tcPr>
          <w:p w:rsidR="0071532E" w:rsidRDefault="00000000">
            <w:pPr>
              <w:widowControl/>
              <w:adjustRightInd w:val="0"/>
              <w:snapToGrid w:val="0"/>
              <w:jc w:val="center"/>
              <w:rPr>
                <w:rFonts w:ascii="方正小标宋_GBK" w:eastAsia="方正小标宋_GBK" w:hAnsi="黑体" w:cs="宋体"/>
                <w:kern w:val="0"/>
                <w:sz w:val="36"/>
                <w:szCs w:val="36"/>
              </w:rPr>
            </w:pPr>
            <w:r>
              <w:rPr>
                <w:rFonts w:ascii="方正小标宋_GBK" w:eastAsia="方正小标宋_GBK" w:hAnsi="黑体" w:cs="宋体" w:hint="eastAsia"/>
                <w:kern w:val="0"/>
                <w:sz w:val="36"/>
                <w:szCs w:val="36"/>
              </w:rPr>
              <w:t xml:space="preserve">应征入伍服兵役高等学校学生国家教育资助申请表Ⅰ                         </w:t>
            </w:r>
          </w:p>
        </w:tc>
      </w:tr>
      <w:tr w:rsidR="0071532E">
        <w:trPr>
          <w:trHeight w:val="707"/>
        </w:trPr>
        <w:tc>
          <w:tcPr>
            <w:tcW w:w="10256" w:type="dxa"/>
            <w:gridSpan w:val="7"/>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个人基本信息(学生本人填写)</w:t>
            </w:r>
            <w:r>
              <w:rPr>
                <w:rFonts w:ascii="黑体" w:eastAsia="黑体" w:hAnsi="黑体" w:cs="宋体" w:hint="eastAsia"/>
                <w:kern w:val="0"/>
                <w:szCs w:val="21"/>
              </w:rPr>
              <w:t xml:space="preserve"> </w:t>
            </w:r>
          </w:p>
        </w:tc>
      </w:tr>
      <w:tr w:rsidR="0071532E">
        <w:trPr>
          <w:trHeight w:val="557"/>
        </w:trPr>
        <w:tc>
          <w:tcPr>
            <w:tcW w:w="129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姓名</w:t>
            </w:r>
          </w:p>
        </w:tc>
        <w:tc>
          <w:tcPr>
            <w:tcW w:w="125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rPr>
                <w:rFonts w:ascii="黑体" w:eastAsia="黑体" w:hAnsi="黑体" w:cs="宋体"/>
                <w:kern w:val="0"/>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性别</w:t>
            </w:r>
          </w:p>
        </w:tc>
        <w:tc>
          <w:tcPr>
            <w:tcW w:w="1155"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出生年月</w:t>
            </w:r>
          </w:p>
        </w:tc>
        <w:tc>
          <w:tcPr>
            <w:tcW w:w="1113"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rPr>
                <w:rFonts w:ascii="黑体" w:eastAsia="黑体" w:hAnsi="黑体" w:cs="宋体"/>
                <w:kern w:val="0"/>
                <w:szCs w:val="21"/>
              </w:rPr>
            </w:pPr>
          </w:p>
        </w:tc>
        <w:tc>
          <w:tcPr>
            <w:tcW w:w="2460" w:type="dxa"/>
            <w:vMerge w:val="restart"/>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照片</w:t>
            </w:r>
          </w:p>
        </w:tc>
      </w:tr>
      <w:tr w:rsidR="0071532E">
        <w:trPr>
          <w:trHeight w:val="454"/>
        </w:trPr>
        <w:tc>
          <w:tcPr>
            <w:tcW w:w="129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就读</w:t>
            </w:r>
            <w:r>
              <w:rPr>
                <w:rFonts w:ascii="黑体" w:eastAsia="黑体" w:hAnsi="黑体" w:cs="宋体"/>
                <w:kern w:val="0"/>
                <w:szCs w:val="21"/>
              </w:rPr>
              <w:t>高校</w:t>
            </w:r>
          </w:p>
        </w:tc>
        <w:tc>
          <w:tcPr>
            <w:tcW w:w="125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rPr>
                <w:rFonts w:ascii="黑体" w:eastAsia="黑体" w:hAnsi="黑体" w:cs="宋体"/>
                <w:kern w:val="0"/>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高校隶属关系</w:t>
            </w:r>
          </w:p>
        </w:tc>
        <w:tc>
          <w:tcPr>
            <w:tcW w:w="115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w:t>
            </w:r>
            <w:r>
              <w:rPr>
                <w:rFonts w:ascii="黑体" w:eastAsia="黑体" w:hAnsi="黑体" w:cs="宋体" w:hint="eastAsia"/>
                <w:kern w:val="0"/>
                <w:szCs w:val="21"/>
              </w:rPr>
              <w:t>中央</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□地方</w:t>
            </w:r>
          </w:p>
        </w:tc>
        <w:tc>
          <w:tcPr>
            <w:tcW w:w="1452"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政治面貌</w:t>
            </w:r>
          </w:p>
        </w:tc>
        <w:tc>
          <w:tcPr>
            <w:tcW w:w="1113"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rPr>
                <w:rFonts w:ascii="黑体" w:eastAsia="黑体" w:hAnsi="黑体" w:cs="宋体"/>
                <w:kern w:val="0"/>
                <w:szCs w:val="21"/>
              </w:rPr>
            </w:pPr>
          </w:p>
        </w:tc>
        <w:tc>
          <w:tcPr>
            <w:tcW w:w="2460" w:type="dxa"/>
            <w:vMerge/>
            <w:tcBorders>
              <w:top w:val="single" w:sz="4" w:space="0" w:color="auto"/>
              <w:left w:val="single" w:sz="4" w:space="0" w:color="auto"/>
              <w:bottom w:val="single" w:sz="4" w:space="0" w:color="auto"/>
              <w:right w:val="single" w:sz="4" w:space="0" w:color="auto"/>
            </w:tcBorders>
            <w:vAlign w:val="center"/>
          </w:tcPr>
          <w:p w:rsidR="0071532E" w:rsidRDefault="0071532E">
            <w:pPr>
              <w:jc w:val="center"/>
              <w:rPr>
                <w:rFonts w:ascii="楷体_GB2312" w:eastAsia="楷体_GB2312" w:hAnsi="宋体" w:cs="宋体"/>
                <w:kern w:val="0"/>
                <w:sz w:val="24"/>
              </w:rPr>
            </w:pPr>
          </w:p>
        </w:tc>
      </w:tr>
      <w:tr w:rsidR="0071532E">
        <w:trPr>
          <w:trHeight w:val="489"/>
        </w:trPr>
        <w:tc>
          <w:tcPr>
            <w:tcW w:w="129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学历</w:t>
            </w:r>
          </w:p>
        </w:tc>
        <w:tc>
          <w:tcPr>
            <w:tcW w:w="125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专业</w:t>
            </w:r>
          </w:p>
        </w:tc>
        <w:tc>
          <w:tcPr>
            <w:tcW w:w="1155"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学制</w:t>
            </w:r>
          </w:p>
        </w:tc>
        <w:tc>
          <w:tcPr>
            <w:tcW w:w="1113"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left"/>
              <w:rPr>
                <w:rFonts w:ascii="黑体" w:eastAsia="黑体" w:hAnsi="黑体" w:cs="宋体"/>
                <w:kern w:val="0"/>
                <w:szCs w:val="21"/>
              </w:rPr>
            </w:pPr>
          </w:p>
        </w:tc>
        <w:tc>
          <w:tcPr>
            <w:tcW w:w="2460" w:type="dxa"/>
            <w:vMerge/>
            <w:tcBorders>
              <w:top w:val="single" w:sz="4" w:space="0" w:color="auto"/>
              <w:left w:val="single" w:sz="4" w:space="0" w:color="auto"/>
              <w:bottom w:val="single" w:sz="4" w:space="0" w:color="auto"/>
              <w:right w:val="single" w:sz="4" w:space="0" w:color="auto"/>
            </w:tcBorders>
            <w:vAlign w:val="center"/>
          </w:tcPr>
          <w:p w:rsidR="0071532E" w:rsidRDefault="0071532E">
            <w:pPr>
              <w:jc w:val="center"/>
              <w:rPr>
                <w:rFonts w:ascii="楷体_GB2312" w:eastAsia="楷体_GB2312" w:hAnsi="宋体" w:cs="宋体"/>
                <w:kern w:val="0"/>
                <w:sz w:val="24"/>
              </w:rPr>
            </w:pPr>
          </w:p>
        </w:tc>
      </w:tr>
      <w:tr w:rsidR="0071532E">
        <w:trPr>
          <w:trHeight w:val="90"/>
        </w:trPr>
        <w:tc>
          <w:tcPr>
            <w:tcW w:w="129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年级</w:t>
            </w:r>
          </w:p>
        </w:tc>
        <w:tc>
          <w:tcPr>
            <w:tcW w:w="125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530"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院系班级</w:t>
            </w:r>
          </w:p>
        </w:tc>
        <w:tc>
          <w:tcPr>
            <w:tcW w:w="1155"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学号</w:t>
            </w:r>
          </w:p>
        </w:tc>
        <w:tc>
          <w:tcPr>
            <w:tcW w:w="1113"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left"/>
              <w:rPr>
                <w:rFonts w:ascii="黑体" w:eastAsia="黑体" w:hAnsi="黑体" w:cs="宋体"/>
                <w:kern w:val="0"/>
                <w:szCs w:val="21"/>
              </w:rPr>
            </w:pPr>
          </w:p>
        </w:tc>
        <w:tc>
          <w:tcPr>
            <w:tcW w:w="2460" w:type="dxa"/>
            <w:vMerge/>
            <w:tcBorders>
              <w:top w:val="single" w:sz="4" w:space="0" w:color="auto"/>
              <w:left w:val="single" w:sz="4" w:space="0" w:color="auto"/>
              <w:bottom w:val="single" w:sz="4" w:space="0" w:color="auto"/>
              <w:right w:val="single" w:sz="4" w:space="0" w:color="auto"/>
            </w:tcBorders>
            <w:vAlign w:val="center"/>
          </w:tcPr>
          <w:p w:rsidR="0071532E" w:rsidRDefault="0071532E">
            <w:pPr>
              <w:jc w:val="center"/>
              <w:rPr>
                <w:rFonts w:ascii="楷体_GB2312" w:eastAsia="楷体_GB2312" w:hAnsi="宋体" w:cs="宋体"/>
                <w:kern w:val="0"/>
                <w:sz w:val="24"/>
              </w:rPr>
            </w:pPr>
          </w:p>
        </w:tc>
      </w:tr>
      <w:tr w:rsidR="0071532E">
        <w:trPr>
          <w:trHeight w:val="454"/>
        </w:trPr>
        <w:tc>
          <w:tcPr>
            <w:tcW w:w="2546" w:type="dxa"/>
            <w:gridSpan w:val="2"/>
            <w:tcBorders>
              <w:top w:val="single" w:sz="4" w:space="0" w:color="auto"/>
              <w:left w:val="single" w:sz="4" w:space="0" w:color="auto"/>
              <w:bottom w:val="single" w:sz="4" w:space="0" w:color="000000"/>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入学时间</w:t>
            </w:r>
          </w:p>
        </w:tc>
        <w:tc>
          <w:tcPr>
            <w:tcW w:w="153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身份证号</w:t>
            </w:r>
          </w:p>
        </w:tc>
        <w:tc>
          <w:tcPr>
            <w:tcW w:w="2565"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2460" w:type="dxa"/>
            <w:vMerge/>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30"/>
        </w:trPr>
        <w:tc>
          <w:tcPr>
            <w:tcW w:w="2546" w:type="dxa"/>
            <w:gridSpan w:val="2"/>
            <w:tcBorders>
              <w:top w:val="single" w:sz="4" w:space="0" w:color="000000"/>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学校资助部门地址及邮编</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入学前户籍所在县</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（市、区）</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 xml:space="preserve">        省（区/市）         市(地/州/盟)          县（市/区/旗）</w:t>
            </w: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proofErr w:type="gramStart"/>
            <w:r>
              <w:rPr>
                <w:rFonts w:ascii="黑体" w:eastAsia="黑体" w:hAnsi="黑体" w:cs="宋体" w:hint="eastAsia"/>
                <w:kern w:val="0"/>
                <w:szCs w:val="21"/>
              </w:rPr>
              <w:t>现家庭</w:t>
            </w:r>
            <w:proofErr w:type="gramEnd"/>
            <w:r>
              <w:rPr>
                <w:rFonts w:ascii="黑体" w:eastAsia="黑体" w:hAnsi="黑体" w:cs="宋体" w:hint="eastAsia"/>
                <w:kern w:val="0"/>
                <w:szCs w:val="21"/>
              </w:rPr>
              <w:t>地址及邮编</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本人联系电话</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本人其他联系方式</w:t>
            </w:r>
          </w:p>
        </w:tc>
        <w:tc>
          <w:tcPr>
            <w:tcW w:w="2460"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父亲姓名及联系方式</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母亲姓名及联系方式</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454"/>
        </w:trPr>
        <w:tc>
          <w:tcPr>
            <w:tcW w:w="2546"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其他亲属及联系方式</w:t>
            </w:r>
          </w:p>
        </w:tc>
        <w:tc>
          <w:tcPr>
            <w:tcW w:w="7710"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r>
      <w:tr w:rsidR="0071532E">
        <w:trPr>
          <w:trHeight w:val="623"/>
        </w:trPr>
        <w:tc>
          <w:tcPr>
            <w:tcW w:w="5231" w:type="dxa"/>
            <w:gridSpan w:val="4"/>
            <w:tcBorders>
              <w:top w:val="single" w:sz="4" w:space="0" w:color="auto"/>
              <w:left w:val="single" w:sz="4" w:space="0" w:color="auto"/>
              <w:bottom w:val="single" w:sz="4" w:space="0" w:color="auto"/>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申请补偿或代偿（学生本人填写，只可</w:t>
            </w:r>
            <w:r>
              <w:rPr>
                <w:rFonts w:ascii="黑体" w:eastAsia="黑体" w:hAnsi="黑体" w:cs="宋体"/>
                <w:kern w:val="0"/>
                <w:szCs w:val="21"/>
              </w:rPr>
              <w:t>选择一</w:t>
            </w:r>
            <w:r>
              <w:rPr>
                <w:rFonts w:ascii="黑体" w:eastAsia="黑体" w:hAnsi="黑体" w:cs="宋体" w:hint="eastAsia"/>
                <w:kern w:val="0"/>
                <w:szCs w:val="21"/>
              </w:rPr>
              <w:t>项）</w:t>
            </w:r>
          </w:p>
        </w:tc>
        <w:tc>
          <w:tcPr>
            <w:tcW w:w="2565" w:type="dxa"/>
            <w:gridSpan w:val="2"/>
            <w:tcBorders>
              <w:top w:val="single" w:sz="4" w:space="0" w:color="auto"/>
              <w:left w:val="nil"/>
              <w:bottom w:val="single" w:sz="4" w:space="0" w:color="auto"/>
              <w:right w:val="nil"/>
            </w:tcBorders>
            <w:vAlign w:val="center"/>
          </w:tcPr>
          <w:p w:rsidR="0071532E" w:rsidRDefault="00000000">
            <w:pPr>
              <w:widowControl/>
              <w:ind w:firstLineChars="150" w:firstLine="315"/>
              <w:rPr>
                <w:rFonts w:ascii="黑体" w:eastAsia="黑体" w:hAnsi="黑体" w:cs="宋体"/>
                <w:kern w:val="0"/>
                <w:szCs w:val="21"/>
              </w:rPr>
            </w:pPr>
            <w:r>
              <w:rPr>
                <w:rFonts w:ascii="黑体" w:eastAsia="黑体" w:hAnsi="黑体" w:cs="宋体" w:hint="eastAsia"/>
                <w:kern w:val="0"/>
                <w:szCs w:val="21"/>
              </w:rPr>
              <w:t>□学费补偿</w:t>
            </w:r>
          </w:p>
        </w:tc>
        <w:tc>
          <w:tcPr>
            <w:tcW w:w="2460" w:type="dxa"/>
            <w:tcBorders>
              <w:top w:val="single" w:sz="4" w:space="0" w:color="auto"/>
              <w:left w:val="nil"/>
              <w:bottom w:val="single" w:sz="4" w:space="0" w:color="auto"/>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□国家助学贷款代偿</w:t>
            </w:r>
          </w:p>
        </w:tc>
      </w:tr>
      <w:tr w:rsidR="0071532E">
        <w:trPr>
          <w:trHeight w:val="90"/>
        </w:trPr>
        <w:tc>
          <w:tcPr>
            <w:tcW w:w="10256" w:type="dxa"/>
            <w:gridSpan w:val="7"/>
            <w:tcBorders>
              <w:top w:val="single" w:sz="4" w:space="0" w:color="auto"/>
              <w:left w:val="single" w:sz="4" w:space="0" w:color="auto"/>
              <w:bottom w:val="single" w:sz="4" w:space="0" w:color="000000"/>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在校期间缴纳学费情况（学生本人填写）</w:t>
            </w:r>
          </w:p>
        </w:tc>
      </w:tr>
      <w:tr w:rsidR="0071532E">
        <w:trPr>
          <w:trHeight w:val="489"/>
        </w:trPr>
        <w:tc>
          <w:tcPr>
            <w:tcW w:w="2546" w:type="dxa"/>
            <w:gridSpan w:val="2"/>
            <w:tcBorders>
              <w:top w:val="single" w:sz="4" w:space="0" w:color="000000"/>
              <w:left w:val="single" w:sz="4" w:space="0" w:color="auto"/>
              <w:bottom w:val="single" w:sz="4" w:space="0" w:color="auto"/>
              <w:right w:val="nil"/>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应缴纳学费金额（元）</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实际缴纳学费金额（元）</w:t>
            </w:r>
          </w:p>
        </w:tc>
        <w:tc>
          <w:tcPr>
            <w:tcW w:w="2460" w:type="dxa"/>
            <w:tcBorders>
              <w:top w:val="single" w:sz="4" w:space="0" w:color="auto"/>
              <w:left w:val="nil"/>
              <w:bottom w:val="single" w:sz="4" w:space="0" w:color="auto"/>
              <w:right w:val="single" w:sz="4" w:space="0" w:color="auto"/>
            </w:tcBorders>
            <w:vAlign w:val="center"/>
          </w:tcPr>
          <w:p w:rsidR="0071532E" w:rsidRDefault="0071532E">
            <w:pPr>
              <w:widowControl/>
              <w:jc w:val="left"/>
              <w:rPr>
                <w:rFonts w:ascii="黑体" w:eastAsia="黑体" w:hAnsi="宋体" w:cs="宋体"/>
                <w:kern w:val="0"/>
                <w:sz w:val="24"/>
              </w:rPr>
            </w:pPr>
          </w:p>
        </w:tc>
      </w:tr>
      <w:tr w:rsidR="0071532E">
        <w:trPr>
          <w:trHeight w:val="680"/>
        </w:trPr>
        <w:tc>
          <w:tcPr>
            <w:tcW w:w="10256" w:type="dxa"/>
            <w:gridSpan w:val="7"/>
            <w:tcBorders>
              <w:top w:val="single" w:sz="4" w:space="0" w:color="auto"/>
              <w:left w:val="single" w:sz="4" w:space="0" w:color="auto"/>
              <w:bottom w:val="nil"/>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在校期间获得国家助学贷款情况（学生向经办银行或经办地县级资助机构确认后填写）</w:t>
            </w:r>
          </w:p>
        </w:tc>
      </w:tr>
      <w:tr w:rsidR="0071532E">
        <w:trPr>
          <w:trHeight w:val="403"/>
        </w:trPr>
        <w:tc>
          <w:tcPr>
            <w:tcW w:w="5231" w:type="dxa"/>
            <w:gridSpan w:val="4"/>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高校国家助学贷款</w:t>
            </w:r>
          </w:p>
        </w:tc>
        <w:tc>
          <w:tcPr>
            <w:tcW w:w="5025" w:type="dxa"/>
            <w:gridSpan w:val="3"/>
            <w:tcBorders>
              <w:top w:val="single" w:sz="4" w:space="0" w:color="000000"/>
              <w:left w:val="nil"/>
              <w:bottom w:val="single" w:sz="4" w:space="0" w:color="000000"/>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生源地信用助学贷款</w:t>
            </w:r>
          </w:p>
        </w:tc>
      </w:tr>
      <w:tr w:rsidR="0071532E">
        <w:trPr>
          <w:trHeight w:val="354"/>
        </w:trPr>
        <w:tc>
          <w:tcPr>
            <w:tcW w:w="2546" w:type="dxa"/>
            <w:gridSpan w:val="2"/>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贷款本金（元）</w:t>
            </w:r>
          </w:p>
        </w:tc>
        <w:tc>
          <w:tcPr>
            <w:tcW w:w="2685" w:type="dxa"/>
            <w:gridSpan w:val="2"/>
            <w:tcBorders>
              <w:top w:val="single" w:sz="4" w:space="0" w:color="000000"/>
              <w:left w:val="nil"/>
              <w:bottom w:val="single" w:sz="4" w:space="0" w:color="000000"/>
              <w:right w:val="single" w:sz="4" w:space="0" w:color="000000"/>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nil"/>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贷款本金（元）</w:t>
            </w:r>
          </w:p>
        </w:tc>
        <w:tc>
          <w:tcPr>
            <w:tcW w:w="2460" w:type="dxa"/>
            <w:tcBorders>
              <w:top w:val="single" w:sz="4" w:space="0" w:color="000000"/>
              <w:left w:val="nil"/>
              <w:bottom w:val="single" w:sz="4" w:space="0" w:color="000000"/>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324"/>
        </w:trPr>
        <w:tc>
          <w:tcPr>
            <w:tcW w:w="2546" w:type="dxa"/>
            <w:gridSpan w:val="2"/>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贷款利息（元）</w:t>
            </w:r>
          </w:p>
        </w:tc>
        <w:tc>
          <w:tcPr>
            <w:tcW w:w="2685" w:type="dxa"/>
            <w:gridSpan w:val="2"/>
            <w:tcBorders>
              <w:top w:val="single" w:sz="4" w:space="0" w:color="000000"/>
              <w:left w:val="nil"/>
              <w:bottom w:val="single" w:sz="4" w:space="0" w:color="000000"/>
              <w:right w:val="single" w:sz="4" w:space="0" w:color="000000"/>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nil"/>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贷款利息（元）</w:t>
            </w:r>
          </w:p>
        </w:tc>
        <w:tc>
          <w:tcPr>
            <w:tcW w:w="2460" w:type="dxa"/>
            <w:tcBorders>
              <w:top w:val="single" w:sz="4" w:space="0" w:color="000000"/>
              <w:left w:val="nil"/>
              <w:bottom w:val="single" w:sz="4" w:space="0" w:color="000000"/>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454"/>
        </w:trPr>
        <w:tc>
          <w:tcPr>
            <w:tcW w:w="2546" w:type="dxa"/>
            <w:gridSpan w:val="2"/>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贷款银行名称</w:t>
            </w:r>
          </w:p>
        </w:tc>
        <w:tc>
          <w:tcPr>
            <w:tcW w:w="2685" w:type="dxa"/>
            <w:gridSpan w:val="2"/>
            <w:tcBorders>
              <w:top w:val="single" w:sz="4" w:space="0" w:color="000000"/>
              <w:left w:val="nil"/>
              <w:bottom w:val="single" w:sz="4" w:space="0" w:color="000000"/>
              <w:right w:val="nil"/>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single" w:sz="4" w:space="0" w:color="000000"/>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贷款银行名称</w:t>
            </w:r>
          </w:p>
        </w:tc>
        <w:tc>
          <w:tcPr>
            <w:tcW w:w="2460" w:type="dxa"/>
            <w:tcBorders>
              <w:top w:val="single" w:sz="4" w:space="0" w:color="000000"/>
              <w:left w:val="nil"/>
              <w:bottom w:val="single" w:sz="4" w:space="0" w:color="000000"/>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264"/>
        </w:trPr>
        <w:tc>
          <w:tcPr>
            <w:tcW w:w="2546" w:type="dxa"/>
            <w:gridSpan w:val="2"/>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还款账户账号</w:t>
            </w:r>
          </w:p>
        </w:tc>
        <w:tc>
          <w:tcPr>
            <w:tcW w:w="2685" w:type="dxa"/>
            <w:gridSpan w:val="2"/>
            <w:tcBorders>
              <w:top w:val="single" w:sz="4" w:space="0" w:color="000000"/>
              <w:left w:val="nil"/>
              <w:bottom w:val="single" w:sz="4" w:space="0" w:color="000000"/>
              <w:right w:val="nil"/>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single" w:sz="4" w:space="0" w:color="000000"/>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还款账户账号</w:t>
            </w:r>
          </w:p>
        </w:tc>
        <w:tc>
          <w:tcPr>
            <w:tcW w:w="2460" w:type="dxa"/>
            <w:tcBorders>
              <w:top w:val="single" w:sz="4" w:space="0" w:color="000000"/>
              <w:left w:val="nil"/>
              <w:bottom w:val="single" w:sz="4" w:space="0" w:color="000000"/>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249"/>
        </w:trPr>
        <w:tc>
          <w:tcPr>
            <w:tcW w:w="2546" w:type="dxa"/>
            <w:gridSpan w:val="2"/>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还款账户户名</w:t>
            </w:r>
          </w:p>
        </w:tc>
        <w:tc>
          <w:tcPr>
            <w:tcW w:w="2685" w:type="dxa"/>
            <w:gridSpan w:val="2"/>
            <w:tcBorders>
              <w:top w:val="single" w:sz="4" w:space="0" w:color="000000"/>
              <w:left w:val="nil"/>
              <w:bottom w:val="single" w:sz="4" w:space="0" w:color="000000"/>
              <w:right w:val="single" w:sz="4" w:space="0" w:color="000000"/>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nil"/>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还款账户户名</w:t>
            </w:r>
          </w:p>
        </w:tc>
        <w:tc>
          <w:tcPr>
            <w:tcW w:w="2460" w:type="dxa"/>
            <w:tcBorders>
              <w:top w:val="single" w:sz="4" w:space="0" w:color="000000"/>
              <w:left w:val="nil"/>
              <w:bottom w:val="single" w:sz="4" w:space="0" w:color="000000"/>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454"/>
        </w:trPr>
        <w:tc>
          <w:tcPr>
            <w:tcW w:w="2546" w:type="dxa"/>
            <w:gridSpan w:val="2"/>
            <w:tcBorders>
              <w:top w:val="single" w:sz="4" w:space="0" w:color="000000"/>
              <w:left w:val="single" w:sz="4" w:space="0" w:color="auto"/>
              <w:bottom w:val="single" w:sz="4" w:space="0" w:color="auto"/>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还款账户开户行地址</w:t>
            </w:r>
          </w:p>
        </w:tc>
        <w:tc>
          <w:tcPr>
            <w:tcW w:w="2685" w:type="dxa"/>
            <w:gridSpan w:val="2"/>
            <w:tcBorders>
              <w:top w:val="single" w:sz="4" w:space="0" w:color="000000"/>
              <w:left w:val="nil"/>
              <w:bottom w:val="single" w:sz="4" w:space="0" w:color="auto"/>
              <w:right w:val="nil"/>
            </w:tcBorders>
            <w:vAlign w:val="center"/>
          </w:tcPr>
          <w:p w:rsidR="0071532E" w:rsidRDefault="0071532E">
            <w:pPr>
              <w:widowControl/>
              <w:jc w:val="center"/>
              <w:rPr>
                <w:rFonts w:ascii="黑体" w:eastAsia="黑体" w:hAnsi="黑体" w:cs="宋体"/>
                <w:kern w:val="0"/>
                <w:szCs w:val="21"/>
              </w:rPr>
            </w:pPr>
          </w:p>
        </w:tc>
        <w:tc>
          <w:tcPr>
            <w:tcW w:w="2565" w:type="dxa"/>
            <w:gridSpan w:val="2"/>
            <w:tcBorders>
              <w:top w:val="single" w:sz="4" w:space="0" w:color="000000"/>
              <w:left w:val="single" w:sz="4" w:space="0" w:color="000000"/>
              <w:bottom w:val="single" w:sz="4" w:space="0" w:color="auto"/>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还款账户开户行地址</w:t>
            </w:r>
          </w:p>
        </w:tc>
        <w:tc>
          <w:tcPr>
            <w:tcW w:w="2460" w:type="dxa"/>
            <w:tcBorders>
              <w:top w:val="single" w:sz="4" w:space="0" w:color="000000"/>
              <w:left w:val="nil"/>
              <w:bottom w:val="single" w:sz="4" w:space="0" w:color="auto"/>
              <w:right w:val="single" w:sz="4" w:space="0" w:color="auto"/>
            </w:tcBorders>
            <w:vAlign w:val="center"/>
          </w:tcPr>
          <w:p w:rsidR="0071532E" w:rsidRDefault="0071532E">
            <w:pPr>
              <w:widowControl/>
              <w:jc w:val="center"/>
              <w:rPr>
                <w:rFonts w:ascii="楷体_GB2312" w:eastAsia="楷体_GB2312" w:hAnsi="宋体" w:cs="宋体"/>
                <w:kern w:val="0"/>
                <w:sz w:val="24"/>
              </w:rPr>
            </w:pPr>
          </w:p>
        </w:tc>
      </w:tr>
      <w:tr w:rsidR="0071532E">
        <w:trPr>
          <w:trHeight w:val="548"/>
        </w:trPr>
        <w:tc>
          <w:tcPr>
            <w:tcW w:w="10256" w:type="dxa"/>
            <w:gridSpan w:val="7"/>
            <w:tcBorders>
              <w:top w:val="single" w:sz="4" w:space="0" w:color="auto"/>
              <w:left w:val="single" w:sz="4" w:space="0" w:color="auto"/>
              <w:bottom w:val="single" w:sz="4" w:space="0" w:color="000000"/>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学生银行账户信息</w:t>
            </w:r>
          </w:p>
        </w:tc>
      </w:tr>
      <w:tr w:rsidR="0071532E">
        <w:trPr>
          <w:trHeight w:val="454"/>
        </w:trPr>
        <w:tc>
          <w:tcPr>
            <w:tcW w:w="10256" w:type="dxa"/>
            <w:gridSpan w:val="7"/>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left"/>
              <w:rPr>
                <w:rFonts w:ascii="黑体" w:eastAsia="黑体" w:hAnsi="黑体" w:cs="宋体"/>
                <w:kern w:val="0"/>
                <w:szCs w:val="21"/>
              </w:rPr>
            </w:pPr>
            <w:r>
              <w:rPr>
                <w:rFonts w:ascii="黑体" w:eastAsia="黑体" w:hAnsi="黑体" w:cs="宋体" w:hint="eastAsia"/>
                <w:kern w:val="0"/>
                <w:szCs w:val="21"/>
              </w:rPr>
              <w:t>开户银行名称：</w:t>
            </w:r>
          </w:p>
        </w:tc>
      </w:tr>
      <w:tr w:rsidR="0071532E">
        <w:trPr>
          <w:trHeight w:val="454"/>
        </w:trPr>
        <w:tc>
          <w:tcPr>
            <w:tcW w:w="10256" w:type="dxa"/>
            <w:gridSpan w:val="7"/>
            <w:tcBorders>
              <w:top w:val="single" w:sz="4" w:space="0" w:color="000000"/>
              <w:left w:val="single" w:sz="4" w:space="0" w:color="auto"/>
              <w:bottom w:val="single" w:sz="4" w:space="0" w:color="auto"/>
              <w:right w:val="single" w:sz="4" w:space="0" w:color="auto"/>
            </w:tcBorders>
            <w:vAlign w:val="center"/>
          </w:tcPr>
          <w:p w:rsidR="0071532E" w:rsidRDefault="00000000">
            <w:pPr>
              <w:widowControl/>
              <w:jc w:val="left"/>
              <w:rPr>
                <w:rFonts w:ascii="黑体" w:eastAsia="黑体" w:hAnsi="黑体" w:cs="宋体"/>
                <w:kern w:val="0"/>
                <w:szCs w:val="21"/>
              </w:rPr>
            </w:pPr>
            <w:r>
              <w:rPr>
                <w:rFonts w:ascii="黑体" w:eastAsia="黑体" w:hAnsi="黑体" w:cs="宋体" w:hint="eastAsia"/>
                <w:kern w:val="0"/>
                <w:szCs w:val="21"/>
              </w:rPr>
              <w:lastRenderedPageBreak/>
              <w:t>开户银行账号：</w:t>
            </w:r>
          </w:p>
        </w:tc>
      </w:tr>
      <w:tr w:rsidR="0071532E">
        <w:trPr>
          <w:trHeight w:val="454"/>
        </w:trPr>
        <w:tc>
          <w:tcPr>
            <w:tcW w:w="10256" w:type="dxa"/>
            <w:gridSpan w:val="7"/>
            <w:tcBorders>
              <w:top w:val="single" w:sz="4" w:space="0" w:color="000000"/>
              <w:left w:val="single" w:sz="4" w:space="0" w:color="auto"/>
              <w:bottom w:val="single" w:sz="4" w:space="0" w:color="auto"/>
              <w:right w:val="single" w:sz="4" w:space="0" w:color="auto"/>
            </w:tcBorders>
            <w:vAlign w:val="center"/>
          </w:tcPr>
          <w:p w:rsidR="0071532E" w:rsidRDefault="00000000">
            <w:pPr>
              <w:widowControl/>
              <w:jc w:val="left"/>
              <w:rPr>
                <w:rFonts w:ascii="黑体" w:eastAsia="黑体" w:hAnsi="黑体" w:cs="宋体"/>
                <w:kern w:val="0"/>
                <w:szCs w:val="21"/>
              </w:rPr>
            </w:pPr>
            <w:r>
              <w:rPr>
                <w:rFonts w:ascii="黑体" w:eastAsia="黑体" w:hAnsi="黑体" w:cs="宋体" w:hint="eastAsia"/>
                <w:kern w:val="0"/>
                <w:szCs w:val="21"/>
              </w:rPr>
              <w:t>开户人户名：</w:t>
            </w:r>
          </w:p>
        </w:tc>
      </w:tr>
      <w:tr w:rsidR="0071532E">
        <w:trPr>
          <w:trHeight w:val="454"/>
        </w:trPr>
        <w:tc>
          <w:tcPr>
            <w:tcW w:w="10256" w:type="dxa"/>
            <w:gridSpan w:val="7"/>
            <w:tcBorders>
              <w:top w:val="single" w:sz="4" w:space="0" w:color="000000"/>
              <w:left w:val="single" w:sz="4" w:space="0" w:color="auto"/>
              <w:bottom w:val="single" w:sz="4" w:space="0" w:color="auto"/>
              <w:right w:val="single" w:sz="4" w:space="0" w:color="auto"/>
            </w:tcBorders>
            <w:vAlign w:val="center"/>
          </w:tcPr>
          <w:p w:rsidR="0071532E" w:rsidRDefault="00000000">
            <w:pPr>
              <w:widowControl/>
              <w:jc w:val="left"/>
              <w:rPr>
                <w:rFonts w:ascii="黑体" w:eastAsia="黑体" w:hAnsi="黑体" w:cs="宋体"/>
                <w:kern w:val="0"/>
                <w:szCs w:val="21"/>
              </w:rPr>
            </w:pPr>
            <w:r>
              <w:rPr>
                <w:rFonts w:ascii="黑体" w:eastAsia="黑体" w:hAnsi="黑体" w:cs="宋体" w:hint="eastAsia"/>
                <w:kern w:val="0"/>
                <w:szCs w:val="21"/>
              </w:rPr>
              <w:t xml:space="preserve">开户银行地区：                省（区/市）               市(地/州/盟) </w:t>
            </w:r>
          </w:p>
        </w:tc>
      </w:tr>
      <w:tr w:rsidR="0071532E">
        <w:trPr>
          <w:trHeight w:val="454"/>
        </w:trPr>
        <w:tc>
          <w:tcPr>
            <w:tcW w:w="10256" w:type="dxa"/>
            <w:gridSpan w:val="7"/>
            <w:tcBorders>
              <w:top w:val="single" w:sz="4" w:space="0" w:color="auto"/>
              <w:left w:val="single" w:sz="4" w:space="0" w:color="auto"/>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本人已阅读并了解关于“服兵役高等学校学生国家教育资助实施细则”的有关内容，承诺上述提供的资料真实、有效。</w:t>
            </w:r>
          </w:p>
        </w:tc>
      </w:tr>
      <w:tr w:rsidR="0071532E">
        <w:trPr>
          <w:trHeight w:val="609"/>
        </w:trPr>
        <w:tc>
          <w:tcPr>
            <w:tcW w:w="2546" w:type="dxa"/>
            <w:gridSpan w:val="2"/>
            <w:tcBorders>
              <w:top w:val="nil"/>
              <w:left w:val="single" w:sz="4" w:space="0" w:color="auto"/>
              <w:bottom w:val="single" w:sz="4" w:space="0" w:color="auto"/>
              <w:right w:val="nil"/>
            </w:tcBorders>
            <w:vAlign w:val="center"/>
          </w:tcPr>
          <w:p w:rsidR="0071532E" w:rsidRDefault="0071532E">
            <w:pPr>
              <w:widowControl/>
              <w:jc w:val="center"/>
              <w:rPr>
                <w:rFonts w:ascii="仿宋_GB2312" w:eastAsia="仿宋_GB2312" w:hAnsi="宋体" w:cs="宋体"/>
                <w:kern w:val="0"/>
                <w:sz w:val="24"/>
              </w:rPr>
            </w:pPr>
          </w:p>
        </w:tc>
        <w:tc>
          <w:tcPr>
            <w:tcW w:w="5250" w:type="dxa"/>
            <w:gridSpan w:val="4"/>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申请人签字：</w:t>
            </w:r>
          </w:p>
        </w:tc>
        <w:tc>
          <w:tcPr>
            <w:tcW w:w="2460" w:type="dxa"/>
            <w:tcBorders>
              <w:top w:val="nil"/>
              <w:left w:val="nil"/>
              <w:bottom w:val="single" w:sz="4" w:space="0" w:color="auto"/>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454"/>
        </w:trPr>
        <w:tc>
          <w:tcPr>
            <w:tcW w:w="10256" w:type="dxa"/>
            <w:gridSpan w:val="7"/>
            <w:tcBorders>
              <w:top w:val="single" w:sz="4" w:space="0" w:color="auto"/>
              <w:left w:val="single" w:sz="4" w:space="0" w:color="auto"/>
              <w:bottom w:val="single" w:sz="4" w:space="0" w:color="auto"/>
              <w:right w:val="single" w:sz="4" w:space="0" w:color="auto"/>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※※※※※※以下由学校和征兵部门填写※※※※※※</w:t>
            </w:r>
          </w:p>
        </w:tc>
      </w:tr>
      <w:tr w:rsidR="0071532E">
        <w:trPr>
          <w:trHeight w:val="454"/>
        </w:trPr>
        <w:tc>
          <w:tcPr>
            <w:tcW w:w="10256" w:type="dxa"/>
            <w:gridSpan w:val="7"/>
            <w:tcBorders>
              <w:top w:val="single" w:sz="4" w:space="0" w:color="auto"/>
              <w:left w:val="single" w:sz="4" w:space="0" w:color="auto"/>
              <w:bottom w:val="nil"/>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高校审核情况</w:t>
            </w:r>
          </w:p>
        </w:tc>
      </w:tr>
      <w:tr w:rsidR="0071532E">
        <w:trPr>
          <w:trHeight w:val="454"/>
        </w:trPr>
        <w:tc>
          <w:tcPr>
            <w:tcW w:w="2546" w:type="dxa"/>
            <w:gridSpan w:val="2"/>
            <w:vMerge w:val="restart"/>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学校财务部门</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审核意见</w:t>
            </w:r>
          </w:p>
        </w:tc>
        <w:tc>
          <w:tcPr>
            <w:tcW w:w="7710" w:type="dxa"/>
            <w:gridSpan w:val="5"/>
            <w:tcBorders>
              <w:top w:val="single" w:sz="4" w:space="0" w:color="000000"/>
              <w:left w:val="nil"/>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经审核，该同学应缴纳学费</w:t>
            </w:r>
            <w:r>
              <w:rPr>
                <w:rFonts w:ascii="黑体" w:eastAsia="黑体" w:hAnsi="黑体" w:cs="宋体" w:hint="eastAsia"/>
                <w:kern w:val="0"/>
                <w:szCs w:val="21"/>
                <w:u w:val="single"/>
              </w:rPr>
              <w:t xml:space="preserve">          </w:t>
            </w:r>
            <w:r>
              <w:rPr>
                <w:rFonts w:ascii="黑体" w:eastAsia="黑体" w:hAnsi="黑体" w:cs="宋体" w:hint="eastAsia"/>
                <w:kern w:val="0"/>
                <w:szCs w:val="21"/>
              </w:rPr>
              <w:t>元。实际缴纳学费</w:t>
            </w:r>
            <w:r>
              <w:rPr>
                <w:rFonts w:ascii="黑体" w:eastAsia="黑体" w:hAnsi="黑体" w:cs="宋体" w:hint="eastAsia"/>
                <w:kern w:val="0"/>
                <w:szCs w:val="21"/>
                <w:u w:val="single"/>
              </w:rPr>
              <w:t xml:space="preserve">         </w:t>
            </w:r>
            <w:r>
              <w:rPr>
                <w:rFonts w:ascii="黑体" w:eastAsia="黑体" w:hAnsi="黑体" w:cs="宋体" w:hint="eastAsia"/>
                <w:kern w:val="0"/>
                <w:szCs w:val="21"/>
              </w:rPr>
              <w:t>元，实际获得国家助学贷款</w:t>
            </w:r>
            <w:r>
              <w:rPr>
                <w:rFonts w:ascii="黑体" w:eastAsia="黑体" w:hAnsi="黑体" w:cs="宋体" w:hint="eastAsia"/>
                <w:kern w:val="0"/>
                <w:szCs w:val="21"/>
                <w:u w:val="single"/>
              </w:rPr>
              <w:t xml:space="preserve">          </w:t>
            </w:r>
            <w:r>
              <w:rPr>
                <w:rFonts w:ascii="黑体" w:eastAsia="黑体" w:hAnsi="黑体" w:cs="宋体" w:hint="eastAsia"/>
                <w:kern w:val="0"/>
                <w:szCs w:val="21"/>
              </w:rPr>
              <w:t>元。</w:t>
            </w:r>
          </w:p>
        </w:tc>
      </w:tr>
      <w:tr w:rsidR="0071532E">
        <w:trPr>
          <w:trHeight w:val="815"/>
        </w:trPr>
        <w:tc>
          <w:tcPr>
            <w:tcW w:w="2546" w:type="dxa"/>
            <w:gridSpan w:val="2"/>
            <w:vMerge/>
            <w:tcBorders>
              <w:top w:val="single" w:sz="4" w:space="0" w:color="000000"/>
              <w:left w:val="single" w:sz="4" w:space="0" w:color="auto"/>
              <w:bottom w:val="single" w:sz="4" w:space="0" w:color="000000"/>
              <w:right w:val="single" w:sz="4" w:space="0" w:color="000000"/>
            </w:tcBorders>
            <w:vAlign w:val="center"/>
          </w:tcPr>
          <w:p w:rsidR="0071532E" w:rsidRDefault="0071532E">
            <w:pPr>
              <w:widowControl/>
              <w:jc w:val="left"/>
              <w:rPr>
                <w:rFonts w:ascii="仿宋_GB2312" w:eastAsia="仿宋_GB2312" w:hAnsi="宋体" w:cs="宋体"/>
                <w:kern w:val="0"/>
                <w:sz w:val="24"/>
              </w:rPr>
            </w:pPr>
          </w:p>
        </w:tc>
        <w:tc>
          <w:tcPr>
            <w:tcW w:w="2685" w:type="dxa"/>
            <w:gridSpan w:val="2"/>
            <w:tcBorders>
              <w:top w:val="nil"/>
              <w:left w:val="nil"/>
              <w:bottom w:val="single" w:sz="4" w:space="0" w:color="000000"/>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签字：</w:t>
            </w:r>
          </w:p>
        </w:tc>
        <w:tc>
          <w:tcPr>
            <w:tcW w:w="2565" w:type="dxa"/>
            <w:gridSpan w:val="2"/>
            <w:tcBorders>
              <w:top w:val="nil"/>
              <w:left w:val="nil"/>
              <w:bottom w:val="single" w:sz="4" w:space="0" w:color="000000"/>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单位公章</w:t>
            </w:r>
          </w:p>
        </w:tc>
        <w:tc>
          <w:tcPr>
            <w:tcW w:w="2460" w:type="dxa"/>
            <w:tcBorders>
              <w:top w:val="nil"/>
              <w:left w:val="nil"/>
              <w:bottom w:val="single" w:sz="4" w:space="0" w:color="000000"/>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454"/>
        </w:trPr>
        <w:tc>
          <w:tcPr>
            <w:tcW w:w="2546" w:type="dxa"/>
            <w:gridSpan w:val="2"/>
            <w:vMerge w:val="restart"/>
            <w:tcBorders>
              <w:top w:val="single" w:sz="4" w:space="0" w:color="000000"/>
              <w:left w:val="single" w:sz="4" w:space="0" w:color="auto"/>
              <w:bottom w:val="single" w:sz="4" w:space="0" w:color="000000"/>
              <w:right w:val="single" w:sz="4" w:space="0" w:color="000000"/>
            </w:tcBorders>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学校学生资助管理部门</w:t>
            </w:r>
          </w:p>
          <w:p w:rsidR="0071532E" w:rsidRDefault="00000000">
            <w:pPr>
              <w:widowControl/>
              <w:jc w:val="center"/>
              <w:rPr>
                <w:rFonts w:ascii="仿宋_GB2312" w:eastAsia="仿宋_GB2312" w:hAnsi="宋体" w:cs="宋体"/>
                <w:kern w:val="0"/>
                <w:sz w:val="24"/>
              </w:rPr>
            </w:pPr>
            <w:r>
              <w:rPr>
                <w:rFonts w:ascii="黑体" w:eastAsia="黑体" w:hAnsi="黑体" w:cs="宋体" w:hint="eastAsia"/>
                <w:kern w:val="0"/>
                <w:szCs w:val="21"/>
              </w:rPr>
              <w:t>审查意见</w:t>
            </w:r>
          </w:p>
        </w:tc>
        <w:tc>
          <w:tcPr>
            <w:tcW w:w="7710" w:type="dxa"/>
            <w:gridSpan w:val="5"/>
            <w:tcBorders>
              <w:top w:val="single" w:sz="4" w:space="0" w:color="000000"/>
              <w:left w:val="nil"/>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经审查，情况属实。该同学批准入伍服兵役后，同意补偿学费</w:t>
            </w:r>
            <w:r>
              <w:rPr>
                <w:rFonts w:ascii="黑体" w:eastAsia="黑体" w:hAnsi="黑体" w:cs="宋体" w:hint="eastAsia"/>
                <w:kern w:val="0"/>
                <w:szCs w:val="21"/>
                <w:u w:val="single"/>
              </w:rPr>
              <w:t xml:space="preserve">            </w:t>
            </w:r>
            <w:r>
              <w:rPr>
                <w:rFonts w:ascii="黑体" w:eastAsia="黑体" w:hAnsi="黑体" w:cs="宋体" w:hint="eastAsia"/>
                <w:kern w:val="0"/>
                <w:szCs w:val="21"/>
              </w:rPr>
              <w:t>元。</w:t>
            </w:r>
          </w:p>
        </w:tc>
      </w:tr>
      <w:tr w:rsidR="0071532E">
        <w:trPr>
          <w:trHeight w:val="818"/>
        </w:trPr>
        <w:tc>
          <w:tcPr>
            <w:tcW w:w="2546" w:type="dxa"/>
            <w:gridSpan w:val="2"/>
            <w:vMerge/>
            <w:tcBorders>
              <w:top w:val="single" w:sz="4" w:space="0" w:color="000000"/>
              <w:left w:val="single" w:sz="4" w:space="0" w:color="auto"/>
              <w:bottom w:val="single" w:sz="4" w:space="0" w:color="000000"/>
              <w:right w:val="single" w:sz="4" w:space="0" w:color="000000"/>
            </w:tcBorders>
            <w:vAlign w:val="center"/>
          </w:tcPr>
          <w:p w:rsidR="0071532E" w:rsidRDefault="0071532E">
            <w:pPr>
              <w:widowControl/>
              <w:jc w:val="left"/>
              <w:rPr>
                <w:rFonts w:ascii="仿宋_GB2312" w:eastAsia="仿宋_GB2312" w:hAnsi="宋体" w:cs="宋体"/>
                <w:kern w:val="0"/>
                <w:sz w:val="24"/>
              </w:rPr>
            </w:pPr>
          </w:p>
        </w:tc>
        <w:tc>
          <w:tcPr>
            <w:tcW w:w="2685" w:type="dxa"/>
            <w:gridSpan w:val="2"/>
            <w:tcBorders>
              <w:top w:val="nil"/>
              <w:left w:val="nil"/>
              <w:bottom w:val="single" w:sz="4" w:space="0" w:color="000000"/>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签字：</w:t>
            </w:r>
          </w:p>
        </w:tc>
        <w:tc>
          <w:tcPr>
            <w:tcW w:w="2565" w:type="dxa"/>
            <w:gridSpan w:val="2"/>
            <w:tcBorders>
              <w:top w:val="nil"/>
              <w:left w:val="nil"/>
              <w:bottom w:val="single" w:sz="4" w:space="0" w:color="000000"/>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单位公章</w:t>
            </w:r>
          </w:p>
        </w:tc>
        <w:tc>
          <w:tcPr>
            <w:tcW w:w="2460" w:type="dxa"/>
            <w:tcBorders>
              <w:top w:val="nil"/>
              <w:left w:val="nil"/>
              <w:bottom w:val="single" w:sz="4" w:space="0" w:color="000000"/>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454"/>
        </w:trPr>
        <w:tc>
          <w:tcPr>
            <w:tcW w:w="2546" w:type="dxa"/>
            <w:gridSpan w:val="2"/>
            <w:vMerge/>
            <w:tcBorders>
              <w:top w:val="single" w:sz="4" w:space="0" w:color="000000"/>
              <w:left w:val="single" w:sz="4" w:space="0" w:color="auto"/>
              <w:bottom w:val="single" w:sz="4" w:space="0" w:color="000000"/>
              <w:right w:val="single" w:sz="4" w:space="0" w:color="000000"/>
            </w:tcBorders>
            <w:vAlign w:val="center"/>
          </w:tcPr>
          <w:p w:rsidR="0071532E" w:rsidRDefault="0071532E">
            <w:pPr>
              <w:widowControl/>
              <w:jc w:val="left"/>
              <w:rPr>
                <w:rFonts w:ascii="仿宋_GB2312" w:eastAsia="仿宋_GB2312" w:hAnsi="宋体" w:cs="宋体"/>
                <w:kern w:val="0"/>
                <w:sz w:val="24"/>
              </w:rPr>
            </w:pPr>
          </w:p>
        </w:tc>
        <w:tc>
          <w:tcPr>
            <w:tcW w:w="7710" w:type="dxa"/>
            <w:gridSpan w:val="5"/>
            <w:tcBorders>
              <w:top w:val="single" w:sz="4" w:space="0" w:color="000000"/>
              <w:left w:val="nil"/>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经审查，情况属实。该同学批准入伍服兵役后，同意代偿国家助学贷款本金</w:t>
            </w:r>
            <w:r>
              <w:rPr>
                <w:rFonts w:ascii="黑体" w:eastAsia="黑体" w:hAnsi="黑体" w:cs="宋体" w:hint="eastAsia"/>
                <w:kern w:val="0"/>
                <w:szCs w:val="21"/>
                <w:u w:val="single"/>
              </w:rPr>
              <w:t xml:space="preserve">     </w:t>
            </w:r>
            <w:r>
              <w:rPr>
                <w:rFonts w:ascii="黑体" w:eastAsia="黑体" w:hAnsi="黑体" w:cs="宋体" w:hint="eastAsia"/>
                <w:kern w:val="0"/>
                <w:szCs w:val="21"/>
              </w:rPr>
              <w:t>元，利息</w:t>
            </w:r>
            <w:r>
              <w:rPr>
                <w:rFonts w:ascii="黑体" w:eastAsia="黑体" w:hAnsi="黑体" w:cs="宋体" w:hint="eastAsia"/>
                <w:kern w:val="0"/>
                <w:szCs w:val="21"/>
                <w:u w:val="single"/>
              </w:rPr>
              <w:t xml:space="preserve">      </w:t>
            </w:r>
            <w:r>
              <w:rPr>
                <w:rFonts w:ascii="黑体" w:eastAsia="黑体" w:hAnsi="黑体" w:cs="宋体" w:hint="eastAsia"/>
                <w:kern w:val="0"/>
                <w:szCs w:val="21"/>
              </w:rPr>
              <w:t>元（利息起止时间：</w:t>
            </w:r>
            <w:r>
              <w:rPr>
                <w:rFonts w:ascii="黑体" w:eastAsia="黑体" w:hAnsi="黑体" w:cs="宋体" w:hint="eastAsia"/>
                <w:kern w:val="0"/>
                <w:szCs w:val="21"/>
                <w:u w:val="single"/>
              </w:rPr>
              <w:t xml:space="preserve">              </w:t>
            </w:r>
            <w:r>
              <w:rPr>
                <w:rFonts w:ascii="黑体" w:eastAsia="黑体" w:hAnsi="黑体" w:cs="宋体" w:hint="eastAsia"/>
                <w:kern w:val="0"/>
                <w:szCs w:val="21"/>
              </w:rPr>
              <w:t>）。</w:t>
            </w:r>
          </w:p>
        </w:tc>
      </w:tr>
      <w:tr w:rsidR="0071532E">
        <w:trPr>
          <w:trHeight w:val="625"/>
        </w:trPr>
        <w:tc>
          <w:tcPr>
            <w:tcW w:w="2546" w:type="dxa"/>
            <w:gridSpan w:val="2"/>
            <w:vMerge/>
            <w:tcBorders>
              <w:top w:val="single" w:sz="4" w:space="0" w:color="000000"/>
              <w:left w:val="single" w:sz="4" w:space="0" w:color="auto"/>
              <w:bottom w:val="single" w:sz="4" w:space="0" w:color="auto"/>
              <w:right w:val="single" w:sz="4" w:space="0" w:color="000000"/>
            </w:tcBorders>
            <w:vAlign w:val="center"/>
          </w:tcPr>
          <w:p w:rsidR="0071532E" w:rsidRDefault="0071532E">
            <w:pPr>
              <w:widowControl/>
              <w:jc w:val="left"/>
              <w:rPr>
                <w:rFonts w:ascii="仿宋_GB2312" w:eastAsia="仿宋_GB2312" w:hAnsi="宋体" w:cs="宋体"/>
                <w:kern w:val="0"/>
                <w:sz w:val="24"/>
              </w:rPr>
            </w:pPr>
          </w:p>
        </w:tc>
        <w:tc>
          <w:tcPr>
            <w:tcW w:w="2685" w:type="dxa"/>
            <w:gridSpan w:val="2"/>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签字：</w:t>
            </w:r>
          </w:p>
        </w:tc>
        <w:tc>
          <w:tcPr>
            <w:tcW w:w="2565" w:type="dxa"/>
            <w:gridSpan w:val="2"/>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单位公章</w:t>
            </w:r>
          </w:p>
        </w:tc>
        <w:tc>
          <w:tcPr>
            <w:tcW w:w="2460" w:type="dxa"/>
            <w:tcBorders>
              <w:top w:val="nil"/>
              <w:left w:val="nil"/>
              <w:bottom w:val="single" w:sz="4" w:space="0" w:color="auto"/>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454"/>
        </w:trPr>
        <w:tc>
          <w:tcPr>
            <w:tcW w:w="10256" w:type="dxa"/>
            <w:gridSpan w:val="7"/>
            <w:tcBorders>
              <w:top w:val="single" w:sz="4" w:space="0" w:color="auto"/>
              <w:left w:val="single" w:sz="4" w:space="0" w:color="auto"/>
              <w:bottom w:val="single" w:sz="4" w:space="0" w:color="000000"/>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批准入伍地县级人民政府征兵办公室意见</w:t>
            </w:r>
          </w:p>
        </w:tc>
      </w:tr>
      <w:tr w:rsidR="0071532E">
        <w:trPr>
          <w:trHeight w:val="454"/>
        </w:trPr>
        <w:tc>
          <w:tcPr>
            <w:tcW w:w="10256" w:type="dxa"/>
            <w:gridSpan w:val="7"/>
            <w:tcBorders>
              <w:top w:val="single" w:sz="4" w:space="0" w:color="000000"/>
              <w:left w:val="single" w:sz="4" w:space="0" w:color="auto"/>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w:t>
            </w:r>
            <w:r>
              <w:rPr>
                <w:rFonts w:ascii="黑体" w:eastAsia="黑体" w:hAnsi="黑体" w:cs="宋体" w:hint="eastAsia"/>
                <w:kern w:val="0"/>
                <w:szCs w:val="21"/>
                <w:u w:val="single"/>
              </w:rPr>
              <w:t xml:space="preserve">            </w:t>
            </w:r>
            <w:r>
              <w:rPr>
                <w:rFonts w:ascii="黑体" w:eastAsia="黑体" w:hAnsi="黑体" w:cs="宋体" w:hint="eastAsia"/>
                <w:kern w:val="0"/>
                <w:szCs w:val="21"/>
              </w:rPr>
              <w:t>同志积极报名应征，经我办体检、政审合格，批准入伍服兵役（</w:t>
            </w:r>
            <w:r>
              <w:rPr>
                <w:rFonts w:ascii="黑体" w:eastAsia="黑体" w:hAnsi="黑体" w:cs="宋体"/>
                <w:kern w:val="0"/>
                <w:szCs w:val="21"/>
              </w:rPr>
              <w:t>□</w:t>
            </w:r>
            <w:r>
              <w:rPr>
                <w:rFonts w:ascii="黑体" w:eastAsia="黑体" w:hAnsi="黑体" w:cs="宋体" w:hint="eastAsia"/>
                <w:kern w:val="0"/>
                <w:szCs w:val="21"/>
              </w:rPr>
              <w:t xml:space="preserve">士兵 </w:t>
            </w:r>
            <w:r>
              <w:rPr>
                <w:rFonts w:ascii="黑体" w:eastAsia="黑体" w:hAnsi="黑体" w:cs="宋体"/>
                <w:kern w:val="0"/>
                <w:szCs w:val="21"/>
              </w:rPr>
              <w:t>□</w:t>
            </w:r>
            <w:r>
              <w:rPr>
                <w:rFonts w:ascii="黑体" w:eastAsia="黑体" w:hAnsi="黑体" w:cs="宋体" w:hint="eastAsia"/>
                <w:kern w:val="0"/>
                <w:szCs w:val="21"/>
              </w:rPr>
              <w:t>军士），入伍批准书号为：</w:t>
            </w:r>
            <w:r>
              <w:rPr>
                <w:rFonts w:ascii="黑体" w:eastAsia="黑体" w:hAnsi="黑体" w:cs="宋体" w:hint="eastAsia"/>
                <w:kern w:val="0"/>
                <w:szCs w:val="21"/>
                <w:u w:val="single"/>
              </w:rPr>
              <w:t xml:space="preserve">         </w:t>
            </w:r>
            <w:r>
              <w:rPr>
                <w:rFonts w:ascii="黑体" w:eastAsia="黑体" w:hAnsi="黑体" w:cs="宋体" w:hint="eastAsia"/>
                <w:kern w:val="0"/>
                <w:szCs w:val="21"/>
              </w:rPr>
              <w:t>，入伍通知书号为：</w:t>
            </w:r>
            <w:r>
              <w:rPr>
                <w:rFonts w:ascii="黑体" w:eastAsia="黑体" w:hAnsi="黑体" w:cs="宋体" w:hint="eastAsia"/>
                <w:kern w:val="0"/>
                <w:szCs w:val="21"/>
                <w:u w:val="single"/>
              </w:rPr>
              <w:t xml:space="preserve">              </w:t>
            </w:r>
            <w:r>
              <w:rPr>
                <w:rFonts w:ascii="黑体" w:eastAsia="黑体" w:hAnsi="黑体" w:cs="宋体" w:hint="eastAsia"/>
                <w:kern w:val="0"/>
                <w:szCs w:val="21"/>
              </w:rPr>
              <w:t>。</w:t>
            </w:r>
          </w:p>
        </w:tc>
      </w:tr>
      <w:tr w:rsidR="0071532E">
        <w:trPr>
          <w:trHeight w:val="747"/>
        </w:trPr>
        <w:tc>
          <w:tcPr>
            <w:tcW w:w="2546" w:type="dxa"/>
            <w:gridSpan w:val="2"/>
            <w:tcBorders>
              <w:top w:val="nil"/>
              <w:left w:val="single" w:sz="4" w:space="0" w:color="auto"/>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签字：</w:t>
            </w:r>
          </w:p>
        </w:tc>
        <w:tc>
          <w:tcPr>
            <w:tcW w:w="2685" w:type="dxa"/>
            <w:gridSpan w:val="2"/>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单位公章</w:t>
            </w:r>
          </w:p>
        </w:tc>
        <w:tc>
          <w:tcPr>
            <w:tcW w:w="2565" w:type="dxa"/>
            <w:gridSpan w:val="2"/>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联系电话：</w:t>
            </w:r>
          </w:p>
        </w:tc>
        <w:tc>
          <w:tcPr>
            <w:tcW w:w="2460" w:type="dxa"/>
            <w:tcBorders>
              <w:top w:val="nil"/>
              <w:left w:val="nil"/>
              <w:bottom w:val="single" w:sz="4" w:space="0" w:color="auto"/>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454"/>
        </w:trPr>
        <w:tc>
          <w:tcPr>
            <w:tcW w:w="10256" w:type="dxa"/>
            <w:gridSpan w:val="7"/>
            <w:tcBorders>
              <w:top w:val="single" w:sz="4" w:space="0" w:color="auto"/>
              <w:left w:val="single" w:sz="4" w:space="0" w:color="auto"/>
              <w:bottom w:val="single" w:sz="4" w:space="0" w:color="000000"/>
              <w:right w:val="single" w:sz="4" w:space="0" w:color="auto"/>
            </w:tcBorders>
            <w:vAlign w:val="center"/>
          </w:tcPr>
          <w:p w:rsidR="0071532E" w:rsidRDefault="00000000">
            <w:pPr>
              <w:widowControl/>
              <w:jc w:val="center"/>
              <w:rPr>
                <w:rFonts w:ascii="黑体" w:eastAsia="黑体" w:hAnsi="宋体" w:cs="宋体"/>
                <w:kern w:val="0"/>
                <w:szCs w:val="21"/>
              </w:rPr>
            </w:pPr>
            <w:r>
              <w:rPr>
                <w:rFonts w:ascii="黑体" w:eastAsia="黑体" w:hAnsi="宋体" w:cs="宋体" w:hint="eastAsia"/>
                <w:kern w:val="0"/>
                <w:szCs w:val="21"/>
              </w:rPr>
              <w:t>学校复核意见</w:t>
            </w:r>
          </w:p>
        </w:tc>
      </w:tr>
      <w:tr w:rsidR="0071532E">
        <w:trPr>
          <w:trHeight w:val="454"/>
        </w:trPr>
        <w:tc>
          <w:tcPr>
            <w:tcW w:w="10256" w:type="dxa"/>
            <w:gridSpan w:val="7"/>
            <w:tcBorders>
              <w:top w:val="single" w:sz="4" w:space="0" w:color="000000"/>
              <w:left w:val="single" w:sz="4" w:space="0" w:color="auto"/>
              <w:bottom w:val="nil"/>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 xml:space="preserve">    上述审查意见属实。</w:t>
            </w:r>
          </w:p>
        </w:tc>
      </w:tr>
      <w:tr w:rsidR="0071532E">
        <w:trPr>
          <w:trHeight w:val="757"/>
        </w:trPr>
        <w:tc>
          <w:tcPr>
            <w:tcW w:w="5231" w:type="dxa"/>
            <w:gridSpan w:val="4"/>
            <w:tcBorders>
              <w:top w:val="nil"/>
              <w:left w:val="single" w:sz="4" w:space="0" w:color="auto"/>
              <w:bottom w:val="single" w:sz="4" w:space="0" w:color="auto"/>
              <w:right w:val="nil"/>
            </w:tcBorders>
            <w:vAlign w:val="center"/>
          </w:tcPr>
          <w:p w:rsidR="0071532E" w:rsidRDefault="0071532E">
            <w:pPr>
              <w:widowControl/>
              <w:jc w:val="left"/>
              <w:rPr>
                <w:rFonts w:ascii="黑体" w:eastAsia="黑体" w:hAnsi="黑体" w:cs="宋体"/>
                <w:kern w:val="0"/>
                <w:szCs w:val="21"/>
              </w:rPr>
            </w:pPr>
          </w:p>
        </w:tc>
        <w:tc>
          <w:tcPr>
            <w:tcW w:w="2565" w:type="dxa"/>
            <w:gridSpan w:val="2"/>
            <w:tcBorders>
              <w:top w:val="nil"/>
              <w:left w:val="nil"/>
              <w:bottom w:val="single" w:sz="4" w:space="0" w:color="auto"/>
              <w:right w:val="nil"/>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单位公章</w:t>
            </w:r>
          </w:p>
        </w:tc>
        <w:tc>
          <w:tcPr>
            <w:tcW w:w="2460" w:type="dxa"/>
            <w:tcBorders>
              <w:top w:val="nil"/>
              <w:left w:val="nil"/>
              <w:bottom w:val="single" w:sz="4" w:space="0" w:color="auto"/>
              <w:right w:val="single" w:sz="4" w:space="0" w:color="auto"/>
            </w:tcBorders>
            <w:vAlign w:val="center"/>
          </w:tcPr>
          <w:p w:rsidR="0071532E" w:rsidRDefault="00000000">
            <w:pPr>
              <w:widowControl/>
              <w:rPr>
                <w:rFonts w:ascii="黑体" w:eastAsia="黑体" w:hAnsi="黑体" w:cs="宋体"/>
                <w:kern w:val="0"/>
                <w:szCs w:val="21"/>
              </w:rPr>
            </w:pPr>
            <w:r>
              <w:rPr>
                <w:rFonts w:ascii="黑体" w:eastAsia="黑体" w:hAnsi="黑体" w:cs="宋体" w:hint="eastAsia"/>
                <w:kern w:val="0"/>
                <w:szCs w:val="21"/>
              </w:rPr>
              <w:t>年   月   日</w:t>
            </w:r>
          </w:p>
        </w:tc>
      </w:tr>
      <w:tr w:rsidR="0071532E">
        <w:trPr>
          <w:trHeight w:val="1550"/>
        </w:trPr>
        <w:tc>
          <w:tcPr>
            <w:tcW w:w="10256" w:type="dxa"/>
            <w:gridSpan w:val="7"/>
            <w:tcBorders>
              <w:top w:val="single" w:sz="4" w:space="0" w:color="auto"/>
              <w:left w:val="nil"/>
              <w:right w:val="nil"/>
            </w:tcBorders>
            <w:vAlign w:val="center"/>
          </w:tcPr>
          <w:p w:rsidR="0071532E" w:rsidRDefault="00000000">
            <w:pPr>
              <w:widowControl/>
              <w:jc w:val="left"/>
              <w:rPr>
                <w:rFonts w:ascii="黑体" w:eastAsia="黑体" w:hAnsi="黑体" w:cs="宋体"/>
                <w:kern w:val="0"/>
                <w:sz w:val="18"/>
                <w:szCs w:val="18"/>
              </w:rPr>
            </w:pPr>
            <w:r>
              <w:rPr>
                <w:rFonts w:ascii="黑体" w:eastAsia="黑体" w:hAnsi="黑体" w:cs="宋体" w:hint="eastAsia"/>
                <w:kern w:val="0"/>
                <w:sz w:val="18"/>
                <w:szCs w:val="18"/>
              </w:rPr>
              <w:t>说明：</w:t>
            </w:r>
            <w:r>
              <w:rPr>
                <w:rFonts w:ascii="Times New Roman" w:eastAsia="黑体" w:hAnsi="Times New Roman" w:cs="宋体" w:hint="eastAsia"/>
                <w:kern w:val="0"/>
                <w:sz w:val="18"/>
                <w:szCs w:val="18"/>
              </w:rPr>
              <w:t>1</w:t>
            </w:r>
            <w:r>
              <w:rPr>
                <w:rFonts w:ascii="黑体" w:eastAsia="黑体" w:hAnsi="黑体" w:cs="宋体" w:hint="eastAsia"/>
                <w:kern w:val="0"/>
                <w:sz w:val="18"/>
                <w:szCs w:val="18"/>
              </w:rPr>
              <w:t>.申请学生通过全国</w:t>
            </w:r>
            <w:proofErr w:type="gramStart"/>
            <w:r>
              <w:rPr>
                <w:rFonts w:ascii="黑体" w:eastAsia="黑体" w:hAnsi="黑体" w:cs="宋体" w:hint="eastAsia"/>
                <w:kern w:val="0"/>
                <w:sz w:val="18"/>
                <w:szCs w:val="18"/>
              </w:rPr>
              <w:t>征兵网</w:t>
            </w:r>
            <w:proofErr w:type="gramEnd"/>
            <w:r>
              <w:rPr>
                <w:rFonts w:ascii="黑体" w:eastAsia="黑体" w:hAnsi="黑体" w:cs="宋体" w:hint="eastAsia"/>
                <w:kern w:val="0"/>
                <w:sz w:val="18"/>
                <w:szCs w:val="18"/>
              </w:rPr>
              <w:t>在线填写、打印本表。</w:t>
            </w:r>
            <w:r>
              <w:rPr>
                <w:rFonts w:ascii="黑体" w:eastAsia="黑体" w:hAnsi="黑体" w:cs="宋体" w:hint="eastAsia"/>
                <w:kern w:val="0"/>
                <w:sz w:val="18"/>
                <w:szCs w:val="18"/>
              </w:rPr>
              <w:br/>
              <w:t xml:space="preserve">      </w:t>
            </w:r>
            <w:r>
              <w:rPr>
                <w:rFonts w:ascii="Times New Roman" w:eastAsia="黑体" w:hAnsi="Times New Roman" w:cs="宋体" w:hint="eastAsia"/>
                <w:kern w:val="0"/>
                <w:sz w:val="18"/>
                <w:szCs w:val="18"/>
              </w:rPr>
              <w:t>2</w:t>
            </w:r>
            <w:r>
              <w:rPr>
                <w:rFonts w:ascii="黑体" w:eastAsia="黑体" w:hAnsi="黑体" w:cs="宋体" w:hint="eastAsia"/>
                <w:kern w:val="0"/>
                <w:sz w:val="18"/>
                <w:szCs w:val="18"/>
              </w:rPr>
              <w:t>.本表一式两份，一份由高校留存备查，另一份供学生履行相应审批程序时使用。</w:t>
            </w:r>
          </w:p>
        </w:tc>
      </w:tr>
    </w:tbl>
    <w:p w:rsidR="0071532E" w:rsidRDefault="0071532E">
      <w:pPr>
        <w:rPr>
          <w:rFonts w:ascii="Times New Roman" w:eastAsia="宋体" w:hAnsi="Times New Roman" w:cs="Times New Roman"/>
        </w:rPr>
      </w:pPr>
    </w:p>
    <w:p w:rsidR="0071532E" w:rsidRDefault="0071532E">
      <w:pPr>
        <w:autoSpaceDN w:val="0"/>
        <w:spacing w:line="580" w:lineRule="exact"/>
        <w:rPr>
          <w:rFonts w:ascii="方正仿宋_GBK" w:eastAsia="方正仿宋_GBK" w:hAnsi="仿宋_GB2312"/>
          <w:kern w:val="0"/>
          <w:sz w:val="32"/>
          <w:szCs w:val="32"/>
        </w:rPr>
      </w:pPr>
    </w:p>
    <w:p w:rsidR="0071532E" w:rsidRDefault="0071532E">
      <w:pPr>
        <w:rPr>
          <w:rFonts w:ascii="Times New Roman" w:eastAsia="仿宋_GB2312" w:hAnsi="仿宋_GB2312" w:cs="Times New Roman"/>
          <w:sz w:val="28"/>
          <w:szCs w:val="28"/>
        </w:rPr>
        <w:sectPr w:rsidR="0071532E" w:rsidSect="00CB67B8">
          <w:footerReference w:type="default" r:id="rId10"/>
          <w:pgSz w:w="11906" w:h="16838"/>
          <w:pgMar w:top="1417" w:right="850" w:bottom="1191" w:left="850" w:header="851" w:footer="992" w:gutter="0"/>
          <w:pgNumType w:fmt="numberInDash"/>
          <w:cols w:space="0"/>
          <w:docGrid w:type="lines" w:linePitch="317"/>
        </w:sectPr>
      </w:pPr>
    </w:p>
    <w:p w:rsidR="0071532E" w:rsidRDefault="00000000">
      <w:pPr>
        <w:adjustRightInd w:val="0"/>
        <w:snapToGrid w:val="0"/>
        <w:rPr>
          <w:rFonts w:ascii="Times New Roman" w:eastAsia="仿宋_GB2312" w:hAnsi="Times New Roman" w:cs="Times New Roman"/>
          <w:sz w:val="28"/>
          <w:szCs w:val="28"/>
        </w:rPr>
      </w:pPr>
      <w:r>
        <w:rPr>
          <w:rFonts w:ascii="Times New Roman" w:eastAsia="仿宋_GB2312" w:hAnsi="仿宋_GB2312" w:cs="Times New Roman"/>
          <w:sz w:val="28"/>
          <w:szCs w:val="28"/>
        </w:rPr>
        <w:lastRenderedPageBreak/>
        <w:t>附</w:t>
      </w:r>
      <w:r>
        <w:rPr>
          <w:rFonts w:ascii="Times New Roman" w:eastAsia="仿宋_GB2312" w:hAnsi="Times New Roman" w:cs="仿宋_GB2312" w:hint="eastAsia"/>
          <w:sz w:val="28"/>
          <w:szCs w:val="28"/>
        </w:rPr>
        <w:t>7</w:t>
      </w:r>
      <w:r>
        <w:rPr>
          <w:rFonts w:ascii="仿宋_GB2312" w:eastAsia="仿宋_GB2312" w:hAnsi="仿宋_GB2312" w:cs="仿宋_GB2312" w:hint="eastAsia"/>
          <w:sz w:val="28"/>
          <w:szCs w:val="28"/>
        </w:rPr>
        <w:t>-</w:t>
      </w:r>
      <w:r>
        <w:rPr>
          <w:rFonts w:ascii="Times New Roman" w:eastAsia="仿宋_GB2312" w:hAnsi="Times New Roman" w:cs="Times New Roman"/>
          <w:sz w:val="28"/>
          <w:szCs w:val="28"/>
        </w:rPr>
        <w:t>2</w:t>
      </w:r>
    </w:p>
    <w:p w:rsidR="0071532E" w:rsidRDefault="0071532E">
      <w:pPr>
        <w:adjustRightInd w:val="0"/>
        <w:snapToGrid w:val="0"/>
        <w:rPr>
          <w:rFonts w:ascii="Times New Roman" w:eastAsia="仿宋_GB2312" w:hAnsi="Times New Roman" w:cs="Times New Roman"/>
          <w:sz w:val="28"/>
          <w:szCs w:val="28"/>
        </w:rPr>
      </w:pPr>
    </w:p>
    <w:p w:rsidR="0071532E" w:rsidRDefault="00000000">
      <w:pPr>
        <w:adjustRightInd w:val="0"/>
        <w:snapToGrid w:val="0"/>
        <w:jc w:val="center"/>
        <w:rPr>
          <w:rFonts w:ascii="方正小标宋_GBK" w:eastAsia="方正小标宋_GBK" w:hAnsi="黑体"/>
          <w:sz w:val="36"/>
          <w:szCs w:val="36"/>
        </w:rPr>
      </w:pPr>
      <w:r>
        <w:rPr>
          <w:rFonts w:ascii="方正小标宋_GBK" w:eastAsia="方正小标宋_GBK" w:hAnsi="黑体" w:hint="eastAsia"/>
          <w:sz w:val="36"/>
          <w:szCs w:val="36"/>
        </w:rPr>
        <w:t>应征入伍服兵役高等学校学生国家教育资助申请表Ⅱ</w:t>
      </w:r>
    </w:p>
    <w:tbl>
      <w:tblPr>
        <w:tblW w:w="10105" w:type="dxa"/>
        <w:jc w:val="center"/>
        <w:tblLayout w:type="fixed"/>
        <w:tblLook w:val="04A0" w:firstRow="1" w:lastRow="0" w:firstColumn="1" w:lastColumn="0" w:noHBand="0" w:noVBand="1"/>
      </w:tblPr>
      <w:tblGrid>
        <w:gridCol w:w="1087"/>
        <w:gridCol w:w="113"/>
        <w:gridCol w:w="880"/>
        <w:gridCol w:w="1134"/>
        <w:gridCol w:w="425"/>
        <w:gridCol w:w="425"/>
        <w:gridCol w:w="142"/>
        <w:gridCol w:w="425"/>
        <w:gridCol w:w="426"/>
        <w:gridCol w:w="283"/>
        <w:gridCol w:w="425"/>
        <w:gridCol w:w="567"/>
        <w:gridCol w:w="284"/>
        <w:gridCol w:w="283"/>
        <w:gridCol w:w="567"/>
        <w:gridCol w:w="286"/>
        <w:gridCol w:w="140"/>
        <w:gridCol w:w="141"/>
        <w:gridCol w:w="284"/>
        <w:gridCol w:w="709"/>
        <w:gridCol w:w="141"/>
        <w:gridCol w:w="209"/>
        <w:gridCol w:w="729"/>
      </w:tblGrid>
      <w:tr w:rsidR="0071532E">
        <w:trPr>
          <w:trHeight w:val="264"/>
          <w:jc w:val="center"/>
        </w:trPr>
        <w:tc>
          <w:tcPr>
            <w:tcW w:w="10105" w:type="dxa"/>
            <w:gridSpan w:val="23"/>
            <w:tcBorders>
              <w:top w:val="single" w:sz="4" w:space="0" w:color="auto"/>
              <w:left w:val="single" w:sz="4" w:space="0" w:color="auto"/>
              <w:bottom w:val="single" w:sz="4" w:space="0" w:color="000000"/>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个人基本信息(学生本人填写)</w:t>
            </w:r>
          </w:p>
        </w:tc>
      </w:tr>
      <w:tr w:rsidR="0071532E">
        <w:trPr>
          <w:trHeight w:val="405"/>
          <w:jc w:val="center"/>
        </w:trPr>
        <w:tc>
          <w:tcPr>
            <w:tcW w:w="1087" w:type="dxa"/>
            <w:tcBorders>
              <w:top w:val="nil"/>
              <w:left w:val="single" w:sz="4" w:space="0" w:color="auto"/>
              <w:bottom w:val="single" w:sz="4" w:space="0" w:color="000000"/>
              <w:right w:val="nil"/>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姓名</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widowControl/>
              <w:jc w:val="center"/>
              <w:rPr>
                <w:rFonts w:ascii="Courier New" w:eastAsia="宋体" w:hAnsi="Courier New" w:cs="宋体"/>
                <w:kern w:val="0"/>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性别</w:t>
            </w:r>
          </w:p>
        </w:tc>
        <w:tc>
          <w:tcPr>
            <w:tcW w:w="1417" w:type="dxa"/>
            <w:gridSpan w:val="4"/>
            <w:tcBorders>
              <w:top w:val="nil"/>
              <w:left w:val="nil"/>
              <w:bottom w:val="single" w:sz="4" w:space="0" w:color="000000"/>
              <w:right w:val="single" w:sz="4" w:space="0" w:color="000000"/>
            </w:tcBorders>
            <w:shd w:val="clear" w:color="auto" w:fill="auto"/>
            <w:vAlign w:val="center"/>
          </w:tcPr>
          <w:p w:rsidR="0071532E" w:rsidRDefault="0071532E">
            <w:pPr>
              <w:widowControl/>
              <w:jc w:val="center"/>
              <w:rPr>
                <w:rFonts w:ascii="Courier New" w:eastAsia="宋体" w:hAnsi="Courier New" w:cs="宋体"/>
                <w:kern w:val="0"/>
                <w:szCs w:val="21"/>
              </w:rPr>
            </w:pPr>
          </w:p>
        </w:tc>
        <w:tc>
          <w:tcPr>
            <w:tcW w:w="1134" w:type="dxa"/>
            <w:gridSpan w:val="3"/>
            <w:tcBorders>
              <w:top w:val="nil"/>
              <w:left w:val="nil"/>
              <w:bottom w:val="single" w:sz="4" w:space="0" w:color="000000"/>
              <w:right w:val="single" w:sz="4" w:space="0" w:color="000000"/>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政治面貌</w:t>
            </w:r>
          </w:p>
        </w:tc>
        <w:tc>
          <w:tcPr>
            <w:tcW w:w="851" w:type="dxa"/>
            <w:gridSpan w:val="2"/>
            <w:tcBorders>
              <w:top w:val="nil"/>
              <w:left w:val="nil"/>
              <w:bottom w:val="single" w:sz="4" w:space="0" w:color="000000"/>
              <w:right w:val="single" w:sz="4" w:space="0" w:color="000000"/>
            </w:tcBorders>
            <w:shd w:val="clear" w:color="auto" w:fill="auto"/>
            <w:vAlign w:val="center"/>
          </w:tcPr>
          <w:p w:rsidR="0071532E" w:rsidRDefault="0071532E">
            <w:pPr>
              <w:widowControl/>
              <w:jc w:val="center"/>
              <w:rPr>
                <w:rFonts w:ascii="Courier New" w:eastAsia="宋体" w:hAnsi="Courier New" w:cs="宋体"/>
                <w:kern w:val="0"/>
                <w:szCs w:val="21"/>
              </w:rPr>
            </w:pPr>
          </w:p>
        </w:tc>
        <w:tc>
          <w:tcPr>
            <w:tcW w:w="1136" w:type="dxa"/>
            <w:gridSpan w:val="3"/>
            <w:tcBorders>
              <w:top w:val="nil"/>
              <w:left w:val="nil"/>
              <w:bottom w:val="single" w:sz="4" w:space="0" w:color="000000"/>
              <w:right w:val="single" w:sz="4" w:space="0" w:color="000000"/>
            </w:tcBorders>
            <w:shd w:val="clear" w:color="auto" w:fill="auto"/>
            <w:vAlign w:val="center"/>
          </w:tcPr>
          <w:p w:rsidR="0071532E" w:rsidRDefault="00000000">
            <w:pPr>
              <w:widowControl/>
              <w:jc w:val="center"/>
              <w:rPr>
                <w:rFonts w:ascii="Courier New" w:eastAsia="宋体" w:hAnsi="Courier New" w:cs="宋体"/>
                <w:kern w:val="0"/>
                <w:szCs w:val="21"/>
              </w:rPr>
            </w:pPr>
            <w:r>
              <w:rPr>
                <w:rFonts w:ascii="黑体" w:eastAsia="黑体" w:hAnsi="黑体" w:cs="宋体" w:hint="eastAsia"/>
                <w:kern w:val="0"/>
                <w:szCs w:val="21"/>
              </w:rPr>
              <w:t>出生年月</w:t>
            </w:r>
          </w:p>
        </w:tc>
        <w:tc>
          <w:tcPr>
            <w:tcW w:w="1274" w:type="dxa"/>
            <w:gridSpan w:val="4"/>
            <w:tcBorders>
              <w:top w:val="nil"/>
              <w:left w:val="nil"/>
              <w:bottom w:val="single" w:sz="4" w:space="0" w:color="000000"/>
              <w:right w:val="single" w:sz="4" w:space="0" w:color="000000"/>
            </w:tcBorders>
            <w:shd w:val="clear" w:color="auto" w:fill="auto"/>
            <w:vAlign w:val="center"/>
          </w:tcPr>
          <w:p w:rsidR="0071532E" w:rsidRDefault="0071532E">
            <w:pPr>
              <w:widowControl/>
              <w:jc w:val="center"/>
              <w:rPr>
                <w:rFonts w:ascii="Courier New" w:eastAsia="宋体" w:hAnsi="Courier New" w:cs="宋体"/>
                <w:kern w:val="0"/>
                <w:szCs w:val="21"/>
              </w:rPr>
            </w:pPr>
          </w:p>
        </w:tc>
        <w:tc>
          <w:tcPr>
            <w:tcW w:w="1079" w:type="dxa"/>
            <w:gridSpan w:val="3"/>
            <w:vMerge w:val="restart"/>
            <w:tcBorders>
              <w:top w:val="nil"/>
              <w:left w:val="nil"/>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照片</w:t>
            </w:r>
          </w:p>
        </w:tc>
      </w:tr>
      <w:tr w:rsidR="0071532E">
        <w:trPr>
          <w:trHeight w:val="556"/>
          <w:jc w:val="center"/>
        </w:trPr>
        <w:tc>
          <w:tcPr>
            <w:tcW w:w="1087" w:type="dxa"/>
            <w:tcBorders>
              <w:top w:val="nil"/>
              <w:left w:val="single" w:sz="4" w:space="0" w:color="auto"/>
              <w:bottom w:val="single" w:sz="4" w:space="0" w:color="000000"/>
              <w:right w:val="nil"/>
            </w:tcBorders>
            <w:shd w:val="clear" w:color="auto" w:fill="auto"/>
            <w:vAlign w:val="center"/>
          </w:tcPr>
          <w:p w:rsidR="0071532E" w:rsidRDefault="00000000">
            <w:pPr>
              <w:widowControl/>
              <w:spacing w:line="220" w:lineRule="exact"/>
              <w:jc w:val="center"/>
              <w:rPr>
                <w:rFonts w:ascii="黑体" w:eastAsia="黑体" w:hAnsi="黑体" w:cs="宋体"/>
                <w:kern w:val="0"/>
                <w:szCs w:val="21"/>
              </w:rPr>
            </w:pPr>
            <w:r>
              <w:rPr>
                <w:rFonts w:ascii="黑体" w:eastAsia="黑体" w:hAnsi="黑体" w:cs="宋体"/>
                <w:kern w:val="0"/>
                <w:szCs w:val="21"/>
              </w:rPr>
              <w:t>申请类型</w:t>
            </w:r>
          </w:p>
          <w:p w:rsidR="0071532E" w:rsidRDefault="00000000">
            <w:pPr>
              <w:widowControl/>
              <w:spacing w:line="220" w:lineRule="exact"/>
              <w:jc w:val="center"/>
              <w:rPr>
                <w:rFonts w:ascii="黑体" w:eastAsia="黑体" w:hAnsi="黑体" w:cs="宋体"/>
                <w:kern w:val="0"/>
                <w:szCs w:val="21"/>
              </w:rPr>
            </w:pPr>
            <w:r>
              <w:rPr>
                <w:rFonts w:ascii="黑体" w:eastAsia="黑体" w:hAnsi="黑体" w:cs="宋体" w:hint="eastAsia"/>
                <w:kern w:val="0"/>
                <w:sz w:val="15"/>
                <w:szCs w:val="15"/>
              </w:rPr>
              <w:t>（二选一）</w:t>
            </w:r>
          </w:p>
        </w:tc>
        <w:tc>
          <w:tcPr>
            <w:tcW w:w="993"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71532E" w:rsidRDefault="00000000">
            <w:pPr>
              <w:widowControl/>
              <w:spacing w:line="240" w:lineRule="exact"/>
              <w:jc w:val="center"/>
              <w:rPr>
                <w:rFonts w:ascii="黑体" w:eastAsia="黑体" w:hAnsi="黑体" w:cs="宋体"/>
                <w:kern w:val="0"/>
                <w:sz w:val="15"/>
                <w:szCs w:val="15"/>
              </w:rPr>
            </w:pPr>
            <w:r>
              <w:rPr>
                <w:rFonts w:ascii="黑体" w:eastAsia="黑体" w:hAnsi="黑体" w:cs="宋体"/>
                <w:kern w:val="0"/>
                <w:sz w:val="15"/>
                <w:szCs w:val="15"/>
              </w:rPr>
              <w:t>□退役复学</w:t>
            </w:r>
          </w:p>
          <w:p w:rsidR="0071532E" w:rsidRDefault="00000000">
            <w:pPr>
              <w:widowControl/>
              <w:spacing w:line="240" w:lineRule="exact"/>
              <w:jc w:val="center"/>
              <w:rPr>
                <w:rFonts w:ascii="黑体" w:eastAsia="黑体" w:hAnsi="黑体" w:cs="宋体"/>
                <w:kern w:val="0"/>
                <w:sz w:val="15"/>
                <w:szCs w:val="15"/>
              </w:rPr>
            </w:pPr>
            <w:r>
              <w:rPr>
                <w:rFonts w:ascii="黑体" w:eastAsia="黑体" w:hAnsi="黑体" w:cs="宋体"/>
                <w:kern w:val="0"/>
                <w:sz w:val="15"/>
                <w:szCs w:val="15"/>
              </w:rPr>
              <w:t>□退役入学</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就读</w:t>
            </w:r>
            <w:r>
              <w:rPr>
                <w:rFonts w:ascii="黑体" w:eastAsia="黑体" w:hAnsi="黑体" w:cs="宋体" w:hint="eastAsia"/>
                <w:kern w:val="0"/>
                <w:szCs w:val="21"/>
              </w:rPr>
              <w:t>高校</w:t>
            </w:r>
          </w:p>
        </w:tc>
        <w:tc>
          <w:tcPr>
            <w:tcW w:w="1417" w:type="dxa"/>
            <w:gridSpan w:val="4"/>
            <w:tcBorders>
              <w:top w:val="nil"/>
              <w:left w:val="nil"/>
              <w:bottom w:val="single" w:sz="4" w:space="0" w:color="auto"/>
              <w:right w:val="single" w:sz="4" w:space="0" w:color="000000"/>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gridSpan w:val="3"/>
            <w:tcBorders>
              <w:top w:val="single" w:sz="4" w:space="0" w:color="000000"/>
              <w:left w:val="nil"/>
              <w:bottom w:val="single" w:sz="4" w:space="0" w:color="auto"/>
              <w:right w:val="single" w:sz="4" w:space="0" w:color="000000"/>
            </w:tcBorders>
            <w:shd w:val="clear" w:color="auto" w:fill="auto"/>
            <w:vAlign w:val="center"/>
          </w:tcPr>
          <w:p w:rsidR="0071532E" w:rsidRDefault="00000000">
            <w:pPr>
              <w:widowControl/>
              <w:spacing w:line="240" w:lineRule="exact"/>
              <w:jc w:val="center"/>
              <w:rPr>
                <w:rFonts w:ascii="黑体" w:eastAsia="黑体" w:hAnsi="黑体" w:cs="宋体"/>
                <w:kern w:val="0"/>
                <w:szCs w:val="21"/>
              </w:rPr>
            </w:pPr>
            <w:r>
              <w:rPr>
                <w:rFonts w:ascii="黑体" w:eastAsia="黑体" w:hAnsi="黑体" w:cs="宋体" w:hint="eastAsia"/>
                <w:kern w:val="0"/>
                <w:szCs w:val="21"/>
              </w:rPr>
              <w:t>高校</w:t>
            </w:r>
            <w:r>
              <w:rPr>
                <w:rFonts w:ascii="黑体" w:eastAsia="黑体" w:hAnsi="黑体" w:cs="宋体"/>
                <w:kern w:val="0"/>
                <w:szCs w:val="21"/>
              </w:rPr>
              <w:t>隶属关系</w:t>
            </w:r>
          </w:p>
        </w:tc>
        <w:tc>
          <w:tcPr>
            <w:tcW w:w="851" w:type="dxa"/>
            <w:gridSpan w:val="2"/>
            <w:tcBorders>
              <w:top w:val="single" w:sz="4" w:space="0" w:color="000000"/>
              <w:left w:val="nil"/>
              <w:bottom w:val="single" w:sz="4" w:space="0" w:color="auto"/>
              <w:right w:val="single" w:sz="4" w:space="0" w:color="000000"/>
            </w:tcBorders>
            <w:shd w:val="clear" w:color="auto" w:fill="auto"/>
            <w:vAlign w:val="center"/>
          </w:tcPr>
          <w:p w:rsidR="0071532E" w:rsidRDefault="00000000">
            <w:pPr>
              <w:widowControl/>
              <w:spacing w:line="240" w:lineRule="exact"/>
              <w:jc w:val="center"/>
              <w:rPr>
                <w:rFonts w:ascii="黑体" w:eastAsia="黑体" w:hAnsi="黑体" w:cs="宋体"/>
                <w:kern w:val="0"/>
                <w:sz w:val="15"/>
                <w:szCs w:val="15"/>
              </w:rPr>
            </w:pPr>
            <w:r>
              <w:rPr>
                <w:rFonts w:ascii="黑体" w:eastAsia="黑体" w:hAnsi="黑体" w:cs="宋体"/>
                <w:kern w:val="0"/>
                <w:sz w:val="15"/>
                <w:szCs w:val="15"/>
              </w:rPr>
              <w:t>□中央</w:t>
            </w:r>
          </w:p>
          <w:p w:rsidR="0071532E" w:rsidRDefault="00000000">
            <w:pPr>
              <w:widowControl/>
              <w:spacing w:line="240" w:lineRule="exact"/>
              <w:jc w:val="center"/>
              <w:rPr>
                <w:rFonts w:ascii="黑体" w:eastAsia="黑体" w:hAnsi="黑体" w:cs="宋体"/>
                <w:kern w:val="0"/>
                <w:szCs w:val="21"/>
              </w:rPr>
            </w:pPr>
            <w:r>
              <w:rPr>
                <w:rFonts w:ascii="黑体" w:eastAsia="黑体" w:hAnsi="黑体" w:cs="宋体"/>
                <w:kern w:val="0"/>
                <w:sz w:val="15"/>
                <w:szCs w:val="15"/>
              </w:rPr>
              <w:t>□地方</w:t>
            </w:r>
          </w:p>
        </w:tc>
        <w:tc>
          <w:tcPr>
            <w:tcW w:w="1136" w:type="dxa"/>
            <w:gridSpan w:val="3"/>
            <w:tcBorders>
              <w:top w:val="nil"/>
              <w:left w:val="nil"/>
              <w:bottom w:val="single" w:sz="4" w:space="0" w:color="auto"/>
              <w:right w:val="single" w:sz="4" w:space="0" w:color="000000"/>
            </w:tcBorders>
            <w:shd w:val="clear" w:color="000000" w:fill="FFFFFF"/>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学号</w:t>
            </w:r>
          </w:p>
        </w:tc>
        <w:tc>
          <w:tcPr>
            <w:tcW w:w="1274" w:type="dxa"/>
            <w:gridSpan w:val="4"/>
            <w:tcBorders>
              <w:top w:val="nil"/>
              <w:left w:val="nil"/>
              <w:bottom w:val="single" w:sz="4" w:space="0" w:color="auto"/>
              <w:right w:val="single" w:sz="4" w:space="0" w:color="000000"/>
            </w:tcBorders>
            <w:shd w:val="clear" w:color="000000" w:fill="FFFFFF"/>
            <w:vAlign w:val="center"/>
          </w:tcPr>
          <w:p w:rsidR="0071532E" w:rsidRDefault="0071532E">
            <w:pPr>
              <w:widowControl/>
              <w:jc w:val="center"/>
              <w:rPr>
                <w:rFonts w:ascii="黑体" w:eastAsia="黑体" w:hAnsi="黑体" w:cs="宋体"/>
                <w:kern w:val="0"/>
                <w:szCs w:val="21"/>
              </w:rPr>
            </w:pPr>
          </w:p>
        </w:tc>
        <w:tc>
          <w:tcPr>
            <w:tcW w:w="1079" w:type="dxa"/>
            <w:gridSpan w:val="3"/>
            <w:vMerge/>
            <w:tcBorders>
              <w:left w:val="nil"/>
              <w:bottom w:val="single" w:sz="4" w:space="0" w:color="auto"/>
              <w:right w:val="single" w:sz="4" w:space="0" w:color="auto"/>
            </w:tcBorders>
            <w:shd w:val="clear" w:color="000000" w:fill="FFFFFF"/>
            <w:vAlign w:val="center"/>
          </w:tcPr>
          <w:p w:rsidR="0071532E" w:rsidRDefault="0071532E">
            <w:pPr>
              <w:jc w:val="left"/>
              <w:rPr>
                <w:rFonts w:ascii="Courier New" w:eastAsia="宋体" w:hAnsi="Courier New" w:cs="宋体"/>
                <w:kern w:val="0"/>
                <w:szCs w:val="21"/>
              </w:rPr>
            </w:pPr>
          </w:p>
        </w:tc>
      </w:tr>
      <w:tr w:rsidR="0071532E">
        <w:trPr>
          <w:trHeight w:val="433"/>
          <w:jc w:val="center"/>
        </w:trPr>
        <w:tc>
          <w:tcPr>
            <w:tcW w:w="1087" w:type="dxa"/>
            <w:tcBorders>
              <w:top w:val="single" w:sz="4" w:space="0" w:color="000000"/>
              <w:left w:val="single" w:sz="4" w:space="0" w:color="auto"/>
              <w:bottom w:val="single" w:sz="4" w:space="0" w:color="000000"/>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院系</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专业</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班级</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联系电话</w:t>
            </w:r>
          </w:p>
        </w:tc>
        <w:tc>
          <w:tcPr>
            <w:tcW w:w="1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079" w:type="dxa"/>
            <w:gridSpan w:val="3"/>
            <w:vMerge/>
            <w:tcBorders>
              <w:left w:val="single" w:sz="4" w:space="0" w:color="auto"/>
              <w:bottom w:val="single" w:sz="4" w:space="0" w:color="auto"/>
              <w:right w:val="single" w:sz="4" w:space="0" w:color="auto"/>
            </w:tcBorders>
            <w:shd w:val="clear" w:color="auto" w:fill="auto"/>
            <w:vAlign w:val="center"/>
          </w:tcPr>
          <w:p w:rsidR="0071532E" w:rsidRDefault="0071532E">
            <w:pPr>
              <w:widowControl/>
              <w:jc w:val="left"/>
              <w:rPr>
                <w:rFonts w:ascii="Courier New" w:eastAsia="宋体" w:hAnsi="Courier New" w:cs="宋体"/>
                <w:kern w:val="0"/>
                <w:szCs w:val="21"/>
              </w:rPr>
            </w:pPr>
          </w:p>
        </w:tc>
      </w:tr>
      <w:tr w:rsidR="0071532E">
        <w:trPr>
          <w:trHeight w:val="414"/>
          <w:jc w:val="center"/>
        </w:trPr>
        <w:tc>
          <w:tcPr>
            <w:tcW w:w="1087" w:type="dxa"/>
            <w:tcBorders>
              <w:top w:val="single" w:sz="4" w:space="0" w:color="000000"/>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身份</w:t>
            </w:r>
            <w:r>
              <w:rPr>
                <w:rFonts w:ascii="黑体" w:eastAsia="黑体" w:hAnsi="黑体" w:cs="宋体" w:hint="eastAsia"/>
                <w:kern w:val="0"/>
                <w:szCs w:val="21"/>
              </w:rPr>
              <w:t>证</w:t>
            </w:r>
            <w:r>
              <w:rPr>
                <w:rFonts w:ascii="黑体" w:eastAsia="黑体" w:hAnsi="黑体" w:cs="宋体"/>
                <w:kern w:val="0"/>
                <w:szCs w:val="21"/>
              </w:rPr>
              <w:t>号</w:t>
            </w:r>
          </w:p>
        </w:tc>
        <w:tc>
          <w:tcPr>
            <w:tcW w:w="354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rPr>
                <w:rFonts w:ascii="黑体" w:eastAsia="黑体" w:hAnsi="黑体" w:cs="宋体"/>
                <w:kern w:val="0"/>
                <w:szCs w:val="21"/>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现</w:t>
            </w:r>
            <w:r>
              <w:rPr>
                <w:rFonts w:ascii="黑体" w:eastAsia="黑体" w:hAnsi="黑体" w:cs="宋体" w:hint="eastAsia"/>
                <w:kern w:val="0"/>
                <w:szCs w:val="21"/>
              </w:rPr>
              <w:t>住</w:t>
            </w:r>
            <w:r>
              <w:rPr>
                <w:rFonts w:ascii="黑体" w:eastAsia="黑体" w:hAnsi="黑体" w:cs="宋体"/>
                <w:kern w:val="0"/>
                <w:szCs w:val="21"/>
              </w:rPr>
              <w:t>址</w:t>
            </w:r>
          </w:p>
        </w:tc>
        <w:tc>
          <w:tcPr>
            <w:tcW w:w="326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rPr>
                <w:rFonts w:ascii="黑体" w:eastAsia="黑体" w:hAnsi="黑体" w:cs="宋体"/>
                <w:kern w:val="0"/>
                <w:szCs w:val="21"/>
              </w:rPr>
            </w:pPr>
          </w:p>
        </w:tc>
        <w:tc>
          <w:tcPr>
            <w:tcW w:w="1079" w:type="dxa"/>
            <w:gridSpan w:val="3"/>
            <w:vMerge/>
            <w:tcBorders>
              <w:left w:val="single" w:sz="4" w:space="0" w:color="auto"/>
              <w:bottom w:val="single" w:sz="4" w:space="0" w:color="auto"/>
              <w:right w:val="single" w:sz="4" w:space="0" w:color="auto"/>
            </w:tcBorders>
            <w:shd w:val="clear" w:color="auto" w:fill="auto"/>
            <w:vAlign w:val="center"/>
          </w:tcPr>
          <w:p w:rsidR="0071532E" w:rsidRDefault="0071532E">
            <w:pPr>
              <w:widowControl/>
              <w:rPr>
                <w:rFonts w:ascii="Courier New" w:eastAsia="宋体" w:hAnsi="Courier New" w:cs="宋体"/>
                <w:kern w:val="0"/>
                <w:szCs w:val="21"/>
              </w:rPr>
            </w:pPr>
          </w:p>
        </w:tc>
      </w:tr>
      <w:tr w:rsidR="0071532E">
        <w:trPr>
          <w:trHeight w:val="263"/>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就学和服役情况（学生</w:t>
            </w:r>
            <w:r>
              <w:rPr>
                <w:rFonts w:ascii="黑体" w:eastAsia="黑体" w:hAnsi="黑体" w:cs="宋体"/>
                <w:kern w:val="0"/>
                <w:szCs w:val="21"/>
              </w:rPr>
              <w:t>本人填写</w:t>
            </w:r>
            <w:r>
              <w:rPr>
                <w:rFonts w:ascii="黑体" w:eastAsia="黑体" w:hAnsi="黑体" w:cs="宋体" w:hint="eastAsia"/>
                <w:kern w:val="0"/>
                <w:szCs w:val="21"/>
              </w:rPr>
              <w:t>）</w:t>
            </w:r>
          </w:p>
        </w:tc>
      </w:tr>
      <w:tr w:rsidR="0071532E">
        <w:trPr>
          <w:trHeight w:val="341"/>
          <w:jc w:val="center"/>
        </w:trPr>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考入</w:t>
            </w:r>
            <w:r>
              <w:rPr>
                <w:rFonts w:ascii="黑体" w:eastAsia="黑体" w:hAnsi="黑体" w:cs="宋体"/>
                <w:kern w:val="0"/>
                <w:szCs w:val="21"/>
              </w:rPr>
              <w:t>本校年月</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参加</w:t>
            </w:r>
            <w:r>
              <w:rPr>
                <w:rFonts w:ascii="黑体" w:eastAsia="黑体" w:hAnsi="黑体" w:cs="宋体"/>
                <w:kern w:val="0"/>
                <w:szCs w:val="21"/>
              </w:rPr>
              <w:t>何种考试考入本校</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服役前获得</w:t>
            </w:r>
            <w:r>
              <w:rPr>
                <w:rFonts w:ascii="黑体" w:eastAsia="黑体" w:hAnsi="黑体" w:cs="宋体"/>
                <w:kern w:val="0"/>
                <w:szCs w:val="21"/>
              </w:rPr>
              <w:t>的</w:t>
            </w:r>
          </w:p>
          <w:p w:rsidR="0071532E" w:rsidRDefault="00000000">
            <w:pPr>
              <w:widowControl/>
              <w:jc w:val="center"/>
              <w:rPr>
                <w:rFonts w:ascii="黑体" w:eastAsia="黑体" w:hAnsi="黑体" w:cs="宋体"/>
                <w:kern w:val="0"/>
                <w:szCs w:val="21"/>
              </w:rPr>
            </w:pPr>
            <w:r>
              <w:rPr>
                <w:rFonts w:ascii="黑体" w:eastAsia="黑体" w:hAnsi="黑体" w:cs="宋体"/>
                <w:kern w:val="0"/>
                <w:szCs w:val="21"/>
              </w:rPr>
              <w:t>最高学历</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4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现阶段</w:t>
            </w:r>
            <w:r>
              <w:rPr>
                <w:rFonts w:ascii="黑体" w:eastAsia="黑体" w:hAnsi="黑体" w:cs="宋体"/>
                <w:kern w:val="0"/>
                <w:szCs w:val="21"/>
              </w:rPr>
              <w:t>就读学历层次</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r>
      <w:tr w:rsidR="0071532E">
        <w:trPr>
          <w:trHeight w:val="454"/>
          <w:jc w:val="center"/>
        </w:trPr>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入伍时间</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退役时间</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spacing w:line="240" w:lineRule="exact"/>
              <w:jc w:val="center"/>
              <w:rPr>
                <w:rFonts w:ascii="黑体" w:eastAsia="黑体" w:hAnsi="黑体" w:cs="宋体"/>
                <w:kern w:val="0"/>
                <w:szCs w:val="21"/>
              </w:rPr>
            </w:pPr>
            <w:r>
              <w:rPr>
                <w:rFonts w:ascii="黑体" w:eastAsia="黑体" w:hAnsi="黑体" w:cs="宋体" w:hint="eastAsia"/>
                <w:kern w:val="0"/>
                <w:szCs w:val="21"/>
              </w:rPr>
              <w:t>复学</w:t>
            </w:r>
            <w:r>
              <w:rPr>
                <w:rFonts w:ascii="黑体" w:eastAsia="黑体" w:hAnsi="黑体" w:cs="宋体"/>
                <w:kern w:val="0"/>
                <w:szCs w:val="21"/>
              </w:rPr>
              <w:t>时间</w:t>
            </w:r>
          </w:p>
          <w:p w:rsidR="0071532E" w:rsidRDefault="00000000">
            <w:pPr>
              <w:widowControl/>
              <w:spacing w:line="240" w:lineRule="exact"/>
              <w:jc w:val="center"/>
              <w:rPr>
                <w:rFonts w:ascii="黑体" w:eastAsia="黑体" w:hAnsi="黑体" w:cs="宋体"/>
                <w:kern w:val="0"/>
                <w:szCs w:val="21"/>
              </w:rPr>
            </w:pPr>
            <w:r>
              <w:rPr>
                <w:rFonts w:ascii="黑体" w:eastAsia="黑体" w:hAnsi="黑体" w:cs="宋体" w:hint="eastAsia"/>
                <w:kern w:val="0"/>
                <w:sz w:val="15"/>
                <w:szCs w:val="15"/>
              </w:rPr>
              <w:t>(退役入学不填)</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4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考入本校以前是否享受过本政策资助</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spacing w:line="240" w:lineRule="atLeast"/>
              <w:jc w:val="center"/>
              <w:rPr>
                <w:rFonts w:ascii="黑体" w:eastAsia="黑体" w:hAnsi="黑体" w:cs="宋体"/>
                <w:kern w:val="0"/>
                <w:sz w:val="15"/>
                <w:szCs w:val="15"/>
              </w:rPr>
            </w:pPr>
            <w:r>
              <w:rPr>
                <w:rFonts w:ascii="黑体" w:eastAsia="黑体" w:hAnsi="黑体" w:cs="宋体"/>
                <w:kern w:val="0"/>
                <w:sz w:val="15"/>
                <w:szCs w:val="15"/>
              </w:rPr>
              <w:sym w:font="Wingdings 2" w:char="00A3"/>
            </w:r>
            <w:r>
              <w:rPr>
                <w:rFonts w:ascii="黑体" w:eastAsia="黑体" w:hAnsi="黑体" w:cs="宋体" w:hint="eastAsia"/>
                <w:kern w:val="0"/>
                <w:sz w:val="15"/>
                <w:szCs w:val="15"/>
              </w:rPr>
              <w:t xml:space="preserve">是 </w:t>
            </w:r>
          </w:p>
          <w:p w:rsidR="0071532E" w:rsidRDefault="00000000">
            <w:pPr>
              <w:widowControl/>
              <w:spacing w:line="240" w:lineRule="atLeast"/>
              <w:jc w:val="center"/>
              <w:rPr>
                <w:rFonts w:ascii="黑体" w:eastAsia="黑体" w:hAnsi="黑体" w:cs="宋体"/>
                <w:kern w:val="0"/>
                <w:sz w:val="15"/>
                <w:szCs w:val="15"/>
              </w:rPr>
            </w:pPr>
            <w:r>
              <w:rPr>
                <w:rFonts w:ascii="黑体" w:eastAsia="黑体" w:hAnsi="黑体" w:cs="宋体"/>
                <w:kern w:val="0"/>
                <w:sz w:val="15"/>
                <w:szCs w:val="15"/>
              </w:rPr>
              <w:sym w:font="Wingdings 2" w:char="00A3"/>
            </w:r>
            <w:r>
              <w:rPr>
                <w:rFonts w:ascii="黑体" w:eastAsia="黑体" w:hAnsi="黑体" w:cs="宋体" w:hint="eastAsia"/>
                <w:kern w:val="0"/>
                <w:sz w:val="15"/>
                <w:szCs w:val="15"/>
              </w:rPr>
              <w:t>否</w:t>
            </w:r>
          </w:p>
        </w:tc>
      </w:tr>
      <w:tr w:rsidR="0071532E">
        <w:trPr>
          <w:trHeight w:val="182"/>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申请学费减免情况（学生向学校确认后填写）</w:t>
            </w:r>
          </w:p>
        </w:tc>
      </w:tr>
      <w:tr w:rsidR="0071532E">
        <w:trPr>
          <w:trHeight w:val="454"/>
          <w:jc w:val="center"/>
        </w:trPr>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spacing w:line="220" w:lineRule="exact"/>
              <w:jc w:val="center"/>
              <w:rPr>
                <w:rFonts w:ascii="黑体" w:eastAsia="黑体" w:hAnsi="黑体" w:cs="宋体"/>
                <w:kern w:val="0"/>
                <w:szCs w:val="21"/>
              </w:rPr>
            </w:pPr>
            <w:r>
              <w:rPr>
                <w:rFonts w:ascii="黑体" w:eastAsia="黑体" w:hAnsi="黑体" w:cs="宋体" w:hint="eastAsia"/>
                <w:kern w:val="0"/>
                <w:szCs w:val="21"/>
              </w:rPr>
              <w:t>学制年限</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spacing w:line="220" w:lineRule="exact"/>
              <w:jc w:val="center"/>
              <w:rPr>
                <w:rFonts w:ascii="黑体" w:eastAsia="黑体" w:hAnsi="黑体" w:cs="宋体"/>
                <w:kern w:val="0"/>
                <w:szCs w:val="21"/>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spacing w:line="220" w:lineRule="exact"/>
              <w:jc w:val="center"/>
              <w:rPr>
                <w:rFonts w:ascii="黑体" w:eastAsia="黑体" w:hAnsi="黑体" w:cs="宋体"/>
                <w:kern w:val="0"/>
                <w:szCs w:val="21"/>
              </w:rPr>
            </w:pPr>
            <w:r>
              <w:rPr>
                <w:rFonts w:ascii="黑体" w:eastAsia="黑体" w:hAnsi="黑体" w:cs="宋体"/>
                <w:kern w:val="0"/>
                <w:szCs w:val="21"/>
              </w:rPr>
              <w:t>剩余就读年限</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 w:val="15"/>
                <w:szCs w:val="15"/>
              </w:rPr>
              <w:t>(退役入学不填)</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申请</w:t>
            </w:r>
            <w:r>
              <w:rPr>
                <w:rFonts w:ascii="黑体" w:eastAsia="黑体" w:hAnsi="黑体" w:cs="宋体" w:hint="eastAsia"/>
                <w:kern w:val="0"/>
                <w:szCs w:val="21"/>
              </w:rPr>
              <w:t>学费减免</w:t>
            </w:r>
            <w:r>
              <w:rPr>
                <w:rFonts w:ascii="黑体" w:eastAsia="黑体" w:hAnsi="黑体" w:cs="宋体"/>
                <w:kern w:val="0"/>
                <w:szCs w:val="21"/>
              </w:rPr>
              <w:t>总计（元）</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第</w:t>
            </w:r>
            <w:r>
              <w:rPr>
                <w:rFonts w:ascii="黑体" w:eastAsia="黑体" w:hAnsi="黑体" w:cs="宋体" w:hint="eastAsia"/>
                <w:kern w:val="0"/>
                <w:szCs w:val="21"/>
              </w:rPr>
              <w:t>一学</w:t>
            </w:r>
            <w:r>
              <w:rPr>
                <w:rFonts w:ascii="黑体" w:eastAsia="黑体" w:hAnsi="黑体" w:cs="宋体"/>
                <w:kern w:val="0"/>
                <w:szCs w:val="21"/>
              </w:rPr>
              <w:t>年</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学费</w:t>
            </w:r>
            <w:r>
              <w:rPr>
                <w:rFonts w:ascii="黑体" w:eastAsia="黑体" w:hAnsi="黑体" w:cs="宋体"/>
                <w:kern w:val="0"/>
                <w:szCs w:val="21"/>
              </w:rPr>
              <w:t>（</w:t>
            </w:r>
            <w:r>
              <w:rPr>
                <w:rFonts w:ascii="黑体" w:eastAsia="黑体" w:hAnsi="黑体" w:cs="宋体" w:hint="eastAsia"/>
                <w:kern w:val="0"/>
                <w:szCs w:val="21"/>
              </w:rPr>
              <w:t>元</w:t>
            </w:r>
            <w:r>
              <w:rPr>
                <w:rFonts w:ascii="黑体" w:eastAsia="黑体" w:hAnsi="黑体" w:cs="宋体"/>
                <w:kern w:val="0"/>
                <w:szCs w:val="21"/>
              </w:rPr>
              <w:t>）</w:t>
            </w:r>
          </w:p>
        </w:tc>
        <w:tc>
          <w:tcPr>
            <w:tcW w:w="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r>
      <w:tr w:rsidR="0071532E">
        <w:trPr>
          <w:trHeight w:val="454"/>
          <w:jc w:val="center"/>
        </w:trPr>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第二</w:t>
            </w:r>
            <w:r>
              <w:rPr>
                <w:rFonts w:ascii="黑体" w:eastAsia="黑体" w:hAnsi="黑体" w:cs="宋体" w:hint="eastAsia"/>
                <w:kern w:val="0"/>
                <w:szCs w:val="21"/>
              </w:rPr>
              <w:t>学</w:t>
            </w:r>
            <w:r>
              <w:rPr>
                <w:rFonts w:ascii="黑体" w:eastAsia="黑体" w:hAnsi="黑体" w:cs="宋体"/>
                <w:kern w:val="0"/>
                <w:szCs w:val="21"/>
              </w:rPr>
              <w:t>年</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学费</w:t>
            </w:r>
            <w:r>
              <w:rPr>
                <w:rFonts w:ascii="黑体" w:eastAsia="黑体" w:hAnsi="黑体" w:cs="宋体"/>
                <w:kern w:val="0"/>
                <w:szCs w:val="21"/>
              </w:rPr>
              <w:t>（</w:t>
            </w:r>
            <w:r>
              <w:rPr>
                <w:rFonts w:ascii="黑体" w:eastAsia="黑体" w:hAnsi="黑体" w:cs="宋体" w:hint="eastAsia"/>
                <w:kern w:val="0"/>
                <w:szCs w:val="21"/>
              </w:rPr>
              <w:t>元</w:t>
            </w:r>
            <w:r>
              <w:rPr>
                <w:rFonts w:ascii="黑体" w:eastAsia="黑体" w:hAnsi="黑体" w:cs="宋体"/>
                <w:kern w:val="0"/>
                <w:szCs w:val="21"/>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第三</w:t>
            </w:r>
            <w:r>
              <w:rPr>
                <w:rFonts w:ascii="黑体" w:eastAsia="黑体" w:hAnsi="黑体" w:cs="宋体" w:hint="eastAsia"/>
                <w:kern w:val="0"/>
                <w:szCs w:val="21"/>
              </w:rPr>
              <w:t>学</w:t>
            </w:r>
            <w:r>
              <w:rPr>
                <w:rFonts w:ascii="黑体" w:eastAsia="黑体" w:hAnsi="黑体" w:cs="宋体"/>
                <w:kern w:val="0"/>
                <w:szCs w:val="21"/>
              </w:rPr>
              <w:t>年</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学费</w:t>
            </w:r>
            <w:r>
              <w:rPr>
                <w:rFonts w:ascii="黑体" w:eastAsia="黑体" w:hAnsi="黑体" w:cs="宋体"/>
                <w:kern w:val="0"/>
                <w:szCs w:val="21"/>
              </w:rPr>
              <w:t>（</w:t>
            </w:r>
            <w:r>
              <w:rPr>
                <w:rFonts w:ascii="黑体" w:eastAsia="黑体" w:hAnsi="黑体" w:cs="宋体" w:hint="eastAsia"/>
                <w:kern w:val="0"/>
                <w:szCs w:val="21"/>
              </w:rPr>
              <w:t>元</w:t>
            </w:r>
            <w:r>
              <w:rPr>
                <w:rFonts w:ascii="黑体" w:eastAsia="黑体" w:hAnsi="黑体" w:cs="宋体"/>
                <w:kern w:val="0"/>
                <w:szCs w:val="21"/>
              </w:rPr>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第四</w:t>
            </w:r>
            <w:r>
              <w:rPr>
                <w:rFonts w:ascii="黑体" w:eastAsia="黑体" w:hAnsi="黑体" w:cs="宋体" w:hint="eastAsia"/>
                <w:kern w:val="0"/>
                <w:szCs w:val="21"/>
              </w:rPr>
              <w:t>学</w:t>
            </w:r>
            <w:r>
              <w:rPr>
                <w:rFonts w:ascii="黑体" w:eastAsia="黑体" w:hAnsi="黑体" w:cs="宋体"/>
                <w:kern w:val="0"/>
                <w:szCs w:val="21"/>
              </w:rPr>
              <w:t>年</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学费</w:t>
            </w:r>
            <w:r>
              <w:rPr>
                <w:rFonts w:ascii="黑体" w:eastAsia="黑体" w:hAnsi="黑体" w:cs="宋体"/>
                <w:kern w:val="0"/>
                <w:szCs w:val="21"/>
              </w:rPr>
              <w:t>（</w:t>
            </w:r>
            <w:r>
              <w:rPr>
                <w:rFonts w:ascii="黑体" w:eastAsia="黑体" w:hAnsi="黑体" w:cs="宋体" w:hint="eastAsia"/>
                <w:kern w:val="0"/>
                <w:szCs w:val="21"/>
              </w:rPr>
              <w:t>元</w:t>
            </w:r>
            <w:r>
              <w:rPr>
                <w:rFonts w:ascii="黑体" w:eastAsia="黑体" w:hAnsi="黑体" w:cs="宋体"/>
                <w:kern w:val="0"/>
                <w:szCs w:val="21"/>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第五学年</w:t>
            </w:r>
          </w:p>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学费</w:t>
            </w:r>
            <w:r>
              <w:rPr>
                <w:rFonts w:ascii="黑体" w:eastAsia="黑体" w:hAnsi="黑体" w:cs="宋体"/>
                <w:kern w:val="0"/>
                <w:szCs w:val="21"/>
              </w:rPr>
              <w:t>（</w:t>
            </w:r>
            <w:r>
              <w:rPr>
                <w:rFonts w:ascii="黑体" w:eastAsia="黑体" w:hAnsi="黑体" w:cs="宋体" w:hint="eastAsia"/>
                <w:kern w:val="0"/>
                <w:szCs w:val="21"/>
              </w:rPr>
              <w:t>元</w:t>
            </w:r>
            <w:r>
              <w:rPr>
                <w:rFonts w:ascii="黑体" w:eastAsia="黑体" w:hAnsi="黑体" w:cs="宋体"/>
                <w:kern w:val="0"/>
                <w:szCs w:val="21"/>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黑体" w:eastAsia="黑体" w:hAnsi="黑体" w:cs="宋体"/>
                <w:kern w:val="0"/>
                <w:szCs w:val="21"/>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备注</w:t>
            </w:r>
          </w:p>
        </w:tc>
        <w:tc>
          <w:tcPr>
            <w:tcW w:w="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71532E">
            <w:pPr>
              <w:widowControl/>
              <w:jc w:val="center"/>
              <w:rPr>
                <w:rFonts w:ascii="Courier New" w:eastAsia="宋体" w:hAnsi="Courier New" w:cs="宋体"/>
                <w:kern w:val="0"/>
                <w:szCs w:val="21"/>
              </w:rPr>
            </w:pPr>
          </w:p>
        </w:tc>
      </w:tr>
      <w:tr w:rsidR="0071532E">
        <w:trPr>
          <w:trHeight w:val="366"/>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※※※※※※以下由学校</w:t>
            </w:r>
            <w:r>
              <w:rPr>
                <w:rFonts w:ascii="黑体" w:eastAsia="黑体" w:hAnsi="黑体" w:cs="宋体" w:hint="eastAsia"/>
                <w:kern w:val="0"/>
                <w:szCs w:val="21"/>
              </w:rPr>
              <w:t>、</w:t>
            </w:r>
            <w:r>
              <w:rPr>
                <w:rFonts w:ascii="黑体" w:eastAsia="黑体" w:hAnsi="黑体" w:cs="宋体"/>
                <w:kern w:val="0"/>
                <w:szCs w:val="21"/>
              </w:rPr>
              <w:t>征兵</w:t>
            </w:r>
            <w:r>
              <w:rPr>
                <w:rFonts w:ascii="黑体" w:eastAsia="黑体" w:hAnsi="黑体" w:cs="宋体" w:hint="eastAsia"/>
                <w:kern w:val="0"/>
                <w:szCs w:val="21"/>
              </w:rPr>
              <w:t>和退役军人事务部门</w:t>
            </w:r>
            <w:r>
              <w:rPr>
                <w:rFonts w:ascii="黑体" w:eastAsia="黑体" w:hAnsi="黑体" w:cs="宋体"/>
                <w:kern w:val="0"/>
                <w:szCs w:val="21"/>
              </w:rPr>
              <w:t>填写※※※※※※</w:t>
            </w:r>
          </w:p>
        </w:tc>
      </w:tr>
      <w:tr w:rsidR="0071532E">
        <w:trPr>
          <w:trHeight w:val="274"/>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退役安置地县级人民政府征兵办公室意见</w:t>
            </w:r>
          </w:p>
        </w:tc>
      </w:tr>
      <w:tr w:rsidR="0071532E">
        <w:trPr>
          <w:trHeight w:val="1027"/>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adjustRightInd w:val="0"/>
              <w:snapToGrid w:val="0"/>
              <w:spacing w:line="320" w:lineRule="exact"/>
              <w:ind w:firstLineChars="200" w:firstLine="420"/>
              <w:rPr>
                <w:rFonts w:ascii="黑体" w:eastAsia="黑体" w:hAnsi="黑体" w:cs="宋体"/>
                <w:kern w:val="0"/>
                <w:szCs w:val="21"/>
              </w:rPr>
            </w:pPr>
            <w:r>
              <w:rPr>
                <w:rFonts w:ascii="黑体" w:eastAsia="黑体" w:hAnsi="黑体" w:cs="宋体" w:hint="eastAsia"/>
                <w:kern w:val="0"/>
                <w:szCs w:val="21"/>
              </w:rPr>
              <w:t xml:space="preserve"> 经确认，</w:t>
            </w:r>
            <w:r>
              <w:rPr>
                <w:rFonts w:ascii="黑体" w:eastAsia="黑体" w:hAnsi="黑体" w:cs="宋体"/>
                <w:kern w:val="0"/>
                <w:szCs w:val="21"/>
              </w:rPr>
              <w:t>_________</w:t>
            </w:r>
            <w:r>
              <w:rPr>
                <w:rFonts w:ascii="黑体" w:eastAsia="黑体" w:hAnsi="黑体" w:cs="宋体" w:hint="eastAsia"/>
                <w:kern w:val="0"/>
                <w:szCs w:val="21"/>
              </w:rPr>
              <w:t>同志</w:t>
            </w:r>
            <w:r>
              <w:rPr>
                <w:rFonts w:ascii="黑体" w:eastAsia="黑体" w:hAnsi="黑体" w:cs="宋体"/>
                <w:kern w:val="0"/>
                <w:szCs w:val="21"/>
              </w:rPr>
              <w:t>______</w:t>
            </w:r>
            <w:r>
              <w:rPr>
                <w:rFonts w:ascii="黑体" w:eastAsia="黑体" w:hAnsi="黑体" w:cs="宋体" w:hint="eastAsia"/>
                <w:kern w:val="0"/>
                <w:szCs w:val="21"/>
              </w:rPr>
              <w:t>年</w:t>
            </w:r>
            <w:r>
              <w:rPr>
                <w:rFonts w:ascii="黑体" w:eastAsia="黑体" w:hAnsi="黑体" w:cs="宋体"/>
                <w:kern w:val="0"/>
                <w:szCs w:val="21"/>
              </w:rPr>
              <w:t>______</w:t>
            </w:r>
            <w:r>
              <w:rPr>
                <w:rFonts w:ascii="黑体" w:eastAsia="黑体" w:hAnsi="黑体" w:cs="宋体" w:hint="eastAsia"/>
                <w:kern w:val="0"/>
                <w:szCs w:val="21"/>
              </w:rPr>
              <w:t>月入伍服兵役，______年</w:t>
            </w:r>
            <w:r>
              <w:rPr>
                <w:rFonts w:ascii="黑体" w:eastAsia="黑体" w:hAnsi="黑体" w:cs="宋体"/>
                <w:kern w:val="0"/>
                <w:szCs w:val="21"/>
              </w:rPr>
              <w:t>______</w:t>
            </w:r>
            <w:r>
              <w:rPr>
                <w:rFonts w:ascii="黑体" w:eastAsia="黑体" w:hAnsi="黑体" w:cs="宋体" w:hint="eastAsia"/>
                <w:kern w:val="0"/>
                <w:szCs w:val="21"/>
              </w:rPr>
              <w:t>月退出现役。退役证书号为：</w:t>
            </w:r>
            <w:r>
              <w:rPr>
                <w:rFonts w:ascii="黑体" w:eastAsia="黑体" w:hAnsi="黑体" w:cs="宋体"/>
                <w:kern w:val="0"/>
                <w:szCs w:val="21"/>
              </w:rPr>
              <w:t>________________</w:t>
            </w:r>
            <w:r>
              <w:rPr>
                <w:rFonts w:ascii="黑体" w:eastAsia="黑体" w:hAnsi="黑体" w:cs="宋体" w:hint="eastAsia"/>
                <w:kern w:val="0"/>
                <w:szCs w:val="21"/>
              </w:rPr>
              <w:t>。</w:t>
            </w:r>
          </w:p>
          <w:p w:rsidR="0071532E" w:rsidRDefault="00000000">
            <w:pPr>
              <w:widowControl/>
              <w:adjustRightInd w:val="0"/>
              <w:snapToGrid w:val="0"/>
              <w:spacing w:beforeLines="100" w:before="319" w:line="200" w:lineRule="exact"/>
              <w:jc w:val="left"/>
              <w:rPr>
                <w:rFonts w:ascii="黑体" w:eastAsia="黑体" w:hAnsi="黑体" w:cs="宋体"/>
                <w:kern w:val="0"/>
                <w:szCs w:val="21"/>
              </w:rPr>
            </w:pPr>
            <w:r>
              <w:rPr>
                <w:rFonts w:ascii="黑体" w:eastAsia="黑体" w:hAnsi="黑体" w:cs="宋体" w:hint="eastAsia"/>
                <w:kern w:val="0"/>
                <w:szCs w:val="21"/>
              </w:rPr>
              <w:t>签字:              联系电话:              单位公章                     年   月   日</w:t>
            </w:r>
          </w:p>
        </w:tc>
      </w:tr>
      <w:tr w:rsidR="0071532E">
        <w:trPr>
          <w:trHeight w:val="195"/>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退役安置地退役军人事务部门意见（仅退役入学学生填写）</w:t>
            </w:r>
          </w:p>
        </w:tc>
      </w:tr>
      <w:tr w:rsidR="0071532E">
        <w:trPr>
          <w:trHeight w:val="690"/>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adjustRightInd w:val="0"/>
              <w:snapToGrid w:val="0"/>
              <w:spacing w:line="320" w:lineRule="exact"/>
              <w:ind w:firstLineChars="200" w:firstLine="420"/>
              <w:rPr>
                <w:rFonts w:ascii="黑体" w:eastAsia="黑体" w:hAnsi="黑体" w:cs="宋体"/>
                <w:kern w:val="0"/>
                <w:szCs w:val="21"/>
              </w:rPr>
            </w:pPr>
            <w:r>
              <w:rPr>
                <w:rFonts w:ascii="黑体" w:eastAsia="黑体" w:hAnsi="黑体" w:cs="宋体" w:hint="eastAsia"/>
                <w:kern w:val="0"/>
                <w:szCs w:val="21"/>
              </w:rPr>
              <w:t xml:space="preserve"> 经确认，</w:t>
            </w:r>
            <w:r>
              <w:rPr>
                <w:rFonts w:ascii="黑体" w:eastAsia="黑体" w:hAnsi="黑体" w:cs="宋体"/>
                <w:kern w:val="0"/>
                <w:szCs w:val="21"/>
              </w:rPr>
              <w:t>_________</w:t>
            </w:r>
            <w:r>
              <w:rPr>
                <w:rFonts w:ascii="黑体" w:eastAsia="黑体" w:hAnsi="黑体" w:cs="宋体" w:hint="eastAsia"/>
                <w:kern w:val="0"/>
                <w:szCs w:val="21"/>
              </w:rPr>
              <w:t>同志______年</w:t>
            </w:r>
            <w:r>
              <w:rPr>
                <w:rFonts w:ascii="黑体" w:eastAsia="黑体" w:hAnsi="黑体" w:cs="宋体"/>
                <w:kern w:val="0"/>
                <w:szCs w:val="21"/>
              </w:rPr>
              <w:t>______</w:t>
            </w:r>
            <w:r>
              <w:rPr>
                <w:rFonts w:ascii="黑体" w:eastAsia="黑体" w:hAnsi="黑体" w:cs="宋体" w:hint="eastAsia"/>
                <w:kern w:val="0"/>
                <w:szCs w:val="21"/>
              </w:rPr>
              <w:t>月退出现役，属于自主就业。</w:t>
            </w:r>
          </w:p>
          <w:p w:rsidR="0071532E" w:rsidRDefault="0071532E">
            <w:pPr>
              <w:widowControl/>
              <w:adjustRightInd w:val="0"/>
              <w:snapToGrid w:val="0"/>
              <w:spacing w:line="280" w:lineRule="exact"/>
              <w:ind w:firstLineChars="200" w:firstLine="420"/>
              <w:rPr>
                <w:rFonts w:ascii="黑体" w:eastAsia="黑体" w:hAnsi="黑体" w:cs="宋体"/>
                <w:kern w:val="0"/>
                <w:szCs w:val="21"/>
              </w:rPr>
            </w:pPr>
          </w:p>
          <w:p w:rsidR="0071532E" w:rsidRDefault="00000000">
            <w:pPr>
              <w:widowControl/>
              <w:adjustRightInd w:val="0"/>
              <w:snapToGrid w:val="0"/>
              <w:spacing w:line="280" w:lineRule="exact"/>
              <w:jc w:val="left"/>
              <w:rPr>
                <w:rFonts w:ascii="黑体" w:eastAsia="黑体" w:hAnsi="黑体" w:cs="宋体"/>
                <w:kern w:val="0"/>
                <w:szCs w:val="21"/>
              </w:rPr>
            </w:pPr>
            <w:r>
              <w:rPr>
                <w:rFonts w:ascii="黑体" w:eastAsia="黑体" w:hAnsi="黑体" w:cs="宋体" w:hint="eastAsia"/>
                <w:kern w:val="0"/>
                <w:szCs w:val="21"/>
              </w:rPr>
              <w:t>签字:              联系电话:              单位公章                     年   月   日</w:t>
            </w:r>
          </w:p>
        </w:tc>
      </w:tr>
      <w:tr w:rsidR="0071532E">
        <w:trPr>
          <w:trHeight w:val="301"/>
          <w:jc w:val="center"/>
        </w:trPr>
        <w:tc>
          <w:tcPr>
            <w:tcW w:w="10105"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高校审核情况</w:t>
            </w:r>
          </w:p>
        </w:tc>
      </w:tr>
      <w:tr w:rsidR="0071532E">
        <w:trPr>
          <w:trHeight w:val="1100"/>
          <w:jc w:val="center"/>
        </w:trPr>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财务部门                           审核意见</w:t>
            </w:r>
          </w:p>
        </w:tc>
        <w:tc>
          <w:tcPr>
            <w:tcW w:w="8905"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adjustRightInd w:val="0"/>
              <w:snapToGrid w:val="0"/>
              <w:spacing w:line="320" w:lineRule="exact"/>
              <w:ind w:firstLineChars="200" w:firstLine="420"/>
              <w:jc w:val="left"/>
              <w:rPr>
                <w:rFonts w:ascii="黑体" w:eastAsia="黑体" w:hAnsi="黑体" w:cs="宋体"/>
                <w:kern w:val="0"/>
                <w:szCs w:val="21"/>
              </w:rPr>
            </w:pPr>
            <w:r>
              <w:rPr>
                <w:rFonts w:ascii="黑体" w:eastAsia="黑体" w:hAnsi="黑体" w:cs="宋体"/>
                <w:kern w:val="0"/>
                <w:szCs w:val="21"/>
              </w:rPr>
              <w:t>经</w:t>
            </w:r>
            <w:r>
              <w:rPr>
                <w:rFonts w:ascii="黑体" w:eastAsia="黑体" w:hAnsi="黑体" w:cs="宋体" w:hint="eastAsia"/>
                <w:kern w:val="0"/>
                <w:szCs w:val="21"/>
              </w:rPr>
              <w:t>审核</w:t>
            </w:r>
            <w:r>
              <w:rPr>
                <w:rFonts w:ascii="黑体" w:eastAsia="黑体" w:hAnsi="黑体" w:cs="宋体"/>
                <w:kern w:val="0"/>
                <w:szCs w:val="21"/>
              </w:rPr>
              <w:t>，该</w:t>
            </w:r>
            <w:r>
              <w:rPr>
                <w:rFonts w:ascii="黑体" w:eastAsia="黑体" w:hAnsi="黑体" w:cs="宋体" w:hint="eastAsia"/>
                <w:kern w:val="0"/>
                <w:szCs w:val="21"/>
              </w:rPr>
              <w:t>生</w:t>
            </w:r>
            <w:r>
              <w:rPr>
                <w:rFonts w:ascii="黑体" w:eastAsia="黑体" w:hAnsi="黑体" w:cs="宋体"/>
                <w:kern w:val="0"/>
                <w:szCs w:val="21"/>
              </w:rPr>
              <w:t>复学（入学）后应</w:t>
            </w:r>
            <w:r>
              <w:rPr>
                <w:rFonts w:ascii="黑体" w:eastAsia="黑体" w:hAnsi="黑体" w:cs="宋体" w:hint="eastAsia"/>
                <w:kern w:val="0"/>
                <w:szCs w:val="21"/>
              </w:rPr>
              <w:t>缴</w:t>
            </w:r>
            <w:r>
              <w:rPr>
                <w:rFonts w:ascii="黑体" w:eastAsia="黑体" w:hAnsi="黑体" w:cs="宋体"/>
                <w:kern w:val="0"/>
                <w:szCs w:val="21"/>
              </w:rPr>
              <w:t>纳学费_________元</w:t>
            </w:r>
            <w:r>
              <w:rPr>
                <w:rFonts w:ascii="黑体" w:eastAsia="黑体" w:hAnsi="黑体" w:cs="宋体" w:hint="eastAsia"/>
                <w:kern w:val="0"/>
                <w:szCs w:val="21"/>
              </w:rPr>
              <w:t>/每年，</w:t>
            </w:r>
            <w:r>
              <w:rPr>
                <w:rFonts w:ascii="黑体" w:eastAsia="黑体" w:hAnsi="黑体" w:cs="宋体"/>
                <w:kern w:val="0"/>
                <w:szCs w:val="21"/>
              </w:rPr>
              <w:t>根据规定给予学费</w:t>
            </w:r>
            <w:r>
              <w:rPr>
                <w:rFonts w:ascii="黑体" w:eastAsia="黑体" w:hAnsi="黑体" w:cs="宋体" w:hint="eastAsia"/>
                <w:kern w:val="0"/>
                <w:szCs w:val="21"/>
              </w:rPr>
              <w:t>减免</w:t>
            </w:r>
            <w:r>
              <w:rPr>
                <w:rFonts w:ascii="黑体" w:eastAsia="黑体" w:hAnsi="黑体" w:cs="宋体"/>
                <w:kern w:val="0"/>
                <w:szCs w:val="21"/>
              </w:rPr>
              <w:t>_____年，总计___________元。</w:t>
            </w:r>
          </w:p>
          <w:p w:rsidR="0071532E" w:rsidRDefault="00000000">
            <w:pPr>
              <w:widowControl/>
              <w:adjustRightInd w:val="0"/>
              <w:snapToGrid w:val="0"/>
              <w:spacing w:beforeLines="100" w:before="319" w:line="240" w:lineRule="exact"/>
              <w:jc w:val="left"/>
              <w:rPr>
                <w:rFonts w:ascii="黑体" w:eastAsia="黑体" w:hAnsi="黑体" w:cs="宋体"/>
                <w:kern w:val="0"/>
                <w:szCs w:val="21"/>
              </w:rPr>
            </w:pPr>
            <w:r>
              <w:rPr>
                <w:rFonts w:ascii="黑体" w:eastAsia="黑体" w:hAnsi="黑体" w:cs="宋体"/>
                <w:kern w:val="0"/>
                <w:szCs w:val="21"/>
              </w:rPr>
              <w:t>签字：</w:t>
            </w:r>
            <w:r>
              <w:rPr>
                <w:rFonts w:ascii="黑体" w:eastAsia="黑体" w:hAnsi="黑体" w:cs="宋体" w:hint="eastAsia"/>
                <w:kern w:val="0"/>
                <w:szCs w:val="21"/>
              </w:rPr>
              <w:t xml:space="preserve">                         部门</w:t>
            </w:r>
            <w:r>
              <w:rPr>
                <w:rFonts w:ascii="黑体" w:eastAsia="黑体" w:hAnsi="黑体" w:cs="宋体"/>
                <w:kern w:val="0"/>
                <w:szCs w:val="21"/>
              </w:rPr>
              <w:t>公章</w:t>
            </w:r>
            <w:r>
              <w:rPr>
                <w:rFonts w:ascii="黑体" w:eastAsia="黑体" w:hAnsi="黑体" w:cs="宋体" w:hint="eastAsia"/>
                <w:kern w:val="0"/>
                <w:szCs w:val="21"/>
              </w:rPr>
              <w:t xml:space="preserve">                     </w:t>
            </w:r>
            <w:r>
              <w:rPr>
                <w:rFonts w:ascii="黑体" w:eastAsia="黑体" w:hAnsi="黑体" w:cs="宋体"/>
                <w:kern w:val="0"/>
                <w:szCs w:val="21"/>
              </w:rPr>
              <w:t>年   月   日</w:t>
            </w:r>
          </w:p>
        </w:tc>
      </w:tr>
      <w:tr w:rsidR="0071532E">
        <w:trPr>
          <w:trHeight w:val="696"/>
          <w:jc w:val="center"/>
        </w:trPr>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kern w:val="0"/>
                <w:szCs w:val="21"/>
              </w:rPr>
              <w:t>资助部门</w:t>
            </w:r>
            <w:r>
              <w:rPr>
                <w:rFonts w:ascii="黑体" w:eastAsia="黑体" w:hAnsi="黑体" w:cs="宋体"/>
                <w:kern w:val="0"/>
                <w:szCs w:val="21"/>
              </w:rPr>
              <w:br/>
              <w:t>审查意见</w:t>
            </w:r>
          </w:p>
        </w:tc>
        <w:tc>
          <w:tcPr>
            <w:tcW w:w="8905"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ind w:firstLineChars="200" w:firstLine="420"/>
              <w:rPr>
                <w:rFonts w:ascii="黑体" w:eastAsia="黑体" w:hAnsi="黑体" w:cs="宋体"/>
                <w:kern w:val="0"/>
                <w:szCs w:val="21"/>
              </w:rPr>
            </w:pPr>
            <w:r>
              <w:rPr>
                <w:rFonts w:ascii="黑体" w:eastAsia="黑体" w:hAnsi="黑体" w:cs="宋体"/>
                <w:kern w:val="0"/>
                <w:szCs w:val="21"/>
              </w:rPr>
              <w:t>经审查，情况属实。根据规定，同意学费</w:t>
            </w:r>
            <w:r>
              <w:rPr>
                <w:rFonts w:ascii="黑体" w:eastAsia="黑体" w:hAnsi="黑体" w:cs="宋体" w:hint="eastAsia"/>
                <w:kern w:val="0"/>
                <w:szCs w:val="21"/>
              </w:rPr>
              <w:t>减免</w:t>
            </w:r>
            <w:r>
              <w:rPr>
                <w:rFonts w:ascii="黑体" w:eastAsia="黑体" w:hAnsi="黑体" w:cs="宋体"/>
                <w:kern w:val="0"/>
                <w:szCs w:val="21"/>
              </w:rPr>
              <w:t xml:space="preserve">_________年，总计___________元。    </w:t>
            </w:r>
          </w:p>
          <w:p w:rsidR="0071532E" w:rsidRDefault="00000000">
            <w:pPr>
              <w:widowControl/>
              <w:spacing w:beforeLines="100" w:before="319"/>
              <w:jc w:val="left"/>
              <w:rPr>
                <w:rFonts w:ascii="黑体" w:eastAsia="黑体" w:hAnsi="黑体" w:cs="宋体"/>
                <w:kern w:val="0"/>
                <w:szCs w:val="21"/>
              </w:rPr>
            </w:pPr>
            <w:r>
              <w:rPr>
                <w:rFonts w:ascii="黑体" w:eastAsia="黑体" w:hAnsi="黑体" w:cs="宋体"/>
                <w:kern w:val="0"/>
                <w:szCs w:val="21"/>
              </w:rPr>
              <w:t>签字：</w:t>
            </w:r>
            <w:r>
              <w:rPr>
                <w:rFonts w:ascii="黑体" w:eastAsia="黑体" w:hAnsi="黑体" w:cs="宋体" w:hint="eastAsia"/>
                <w:kern w:val="0"/>
                <w:szCs w:val="21"/>
              </w:rPr>
              <w:t xml:space="preserve">                         部门</w:t>
            </w:r>
            <w:r>
              <w:rPr>
                <w:rFonts w:ascii="黑体" w:eastAsia="黑体" w:hAnsi="黑体" w:cs="宋体"/>
                <w:kern w:val="0"/>
                <w:szCs w:val="21"/>
              </w:rPr>
              <w:t>公章</w:t>
            </w:r>
            <w:r>
              <w:rPr>
                <w:rFonts w:ascii="黑体" w:eastAsia="黑体" w:hAnsi="黑体" w:cs="宋体" w:hint="eastAsia"/>
                <w:kern w:val="0"/>
                <w:szCs w:val="21"/>
              </w:rPr>
              <w:t xml:space="preserve">                     </w:t>
            </w:r>
            <w:r>
              <w:rPr>
                <w:rFonts w:ascii="黑体" w:eastAsia="黑体" w:hAnsi="黑体" w:cs="宋体"/>
                <w:kern w:val="0"/>
                <w:szCs w:val="21"/>
              </w:rPr>
              <w:t>年   月   日</w:t>
            </w:r>
          </w:p>
        </w:tc>
      </w:tr>
      <w:tr w:rsidR="0071532E">
        <w:trPr>
          <w:trHeight w:val="834"/>
          <w:jc w:val="center"/>
        </w:trPr>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jc w:val="center"/>
              <w:rPr>
                <w:rFonts w:ascii="黑体" w:eastAsia="黑体" w:hAnsi="黑体" w:cs="宋体"/>
                <w:kern w:val="0"/>
                <w:szCs w:val="21"/>
              </w:rPr>
            </w:pPr>
            <w:r>
              <w:rPr>
                <w:rFonts w:ascii="黑体" w:eastAsia="黑体" w:hAnsi="黑体" w:cs="宋体" w:hint="eastAsia"/>
                <w:kern w:val="0"/>
                <w:szCs w:val="21"/>
              </w:rPr>
              <w:t>学校复核意见</w:t>
            </w:r>
          </w:p>
        </w:tc>
        <w:tc>
          <w:tcPr>
            <w:tcW w:w="8905"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71532E" w:rsidRDefault="00000000">
            <w:pPr>
              <w:widowControl/>
              <w:ind w:firstLineChars="200" w:firstLine="420"/>
              <w:rPr>
                <w:rFonts w:ascii="黑体" w:eastAsia="黑体" w:hAnsi="黑体" w:cs="宋体"/>
                <w:kern w:val="0"/>
                <w:szCs w:val="21"/>
              </w:rPr>
            </w:pPr>
            <w:r>
              <w:rPr>
                <w:rFonts w:ascii="黑体" w:eastAsia="黑体" w:hAnsi="黑体" w:cs="宋体" w:hint="eastAsia"/>
                <w:kern w:val="0"/>
                <w:szCs w:val="21"/>
              </w:rPr>
              <w:t>上述审查意见属实。</w:t>
            </w:r>
          </w:p>
          <w:p w:rsidR="0071532E" w:rsidRDefault="00000000">
            <w:pPr>
              <w:widowControl/>
              <w:ind w:firstLineChars="1550" w:firstLine="3255"/>
              <w:jc w:val="left"/>
              <w:rPr>
                <w:rFonts w:ascii="黑体" w:eastAsia="黑体" w:hAnsi="黑体" w:cs="宋体"/>
                <w:kern w:val="0"/>
                <w:szCs w:val="21"/>
              </w:rPr>
            </w:pPr>
            <w:r>
              <w:rPr>
                <w:rFonts w:ascii="黑体" w:eastAsia="黑体" w:hAnsi="黑体" w:cs="宋体"/>
                <w:kern w:val="0"/>
                <w:szCs w:val="21"/>
              </w:rPr>
              <w:t>单位公章</w:t>
            </w:r>
            <w:r>
              <w:rPr>
                <w:rFonts w:ascii="黑体" w:eastAsia="黑体" w:hAnsi="黑体" w:cs="宋体" w:hint="eastAsia"/>
                <w:kern w:val="0"/>
                <w:szCs w:val="21"/>
              </w:rPr>
              <w:t xml:space="preserve">                     </w:t>
            </w:r>
            <w:r>
              <w:rPr>
                <w:rFonts w:ascii="黑体" w:eastAsia="黑体" w:hAnsi="黑体" w:cs="宋体"/>
                <w:kern w:val="0"/>
                <w:szCs w:val="21"/>
              </w:rPr>
              <w:t>年   月   日</w:t>
            </w:r>
          </w:p>
        </w:tc>
      </w:tr>
    </w:tbl>
    <w:p w:rsidR="0071532E" w:rsidRDefault="00000000">
      <w:pPr>
        <w:spacing w:line="240" w:lineRule="exact"/>
        <w:ind w:rightChars="-567" w:right="-1191"/>
        <w:rPr>
          <w:rFonts w:ascii="黑体" w:eastAsia="黑体" w:hAnsi="黑体" w:cs="宋体"/>
          <w:kern w:val="0"/>
          <w:sz w:val="15"/>
          <w:szCs w:val="15"/>
        </w:rPr>
      </w:pPr>
      <w:r>
        <w:rPr>
          <w:rFonts w:ascii="黑体" w:eastAsia="黑体" w:hAnsi="黑体" w:cs="宋体" w:hint="eastAsia"/>
          <w:kern w:val="0"/>
          <w:sz w:val="15"/>
          <w:szCs w:val="15"/>
        </w:rPr>
        <w:t>说明：</w:t>
      </w:r>
      <w:r>
        <w:rPr>
          <w:rFonts w:ascii="Times New Roman" w:eastAsia="黑体" w:hAnsi="Times New Roman" w:cs="宋体" w:hint="eastAsia"/>
          <w:kern w:val="0"/>
          <w:sz w:val="15"/>
          <w:szCs w:val="15"/>
        </w:rPr>
        <w:t>1</w:t>
      </w:r>
      <w:r>
        <w:rPr>
          <w:rFonts w:ascii="黑体" w:eastAsia="黑体" w:hAnsi="黑体" w:cs="宋体" w:hint="eastAsia"/>
          <w:kern w:val="0"/>
          <w:sz w:val="15"/>
          <w:szCs w:val="15"/>
        </w:rPr>
        <w:t>.申请学生通过全国</w:t>
      </w:r>
      <w:proofErr w:type="gramStart"/>
      <w:r>
        <w:rPr>
          <w:rFonts w:ascii="黑体" w:eastAsia="黑体" w:hAnsi="黑体" w:cs="宋体" w:hint="eastAsia"/>
          <w:kern w:val="0"/>
          <w:sz w:val="15"/>
          <w:szCs w:val="15"/>
        </w:rPr>
        <w:t>征兵网</w:t>
      </w:r>
      <w:proofErr w:type="gramEnd"/>
      <w:r>
        <w:rPr>
          <w:rFonts w:ascii="黑体" w:eastAsia="黑体" w:hAnsi="黑体" w:cs="宋体" w:hint="eastAsia"/>
          <w:kern w:val="0"/>
          <w:sz w:val="15"/>
          <w:szCs w:val="15"/>
        </w:rPr>
        <w:t>在线填写、打印本表。</w:t>
      </w:r>
      <w:r>
        <w:rPr>
          <w:rFonts w:ascii="Times New Roman" w:eastAsia="黑体" w:hAnsi="Times New Roman" w:cs="宋体" w:hint="eastAsia"/>
          <w:kern w:val="0"/>
          <w:sz w:val="15"/>
          <w:szCs w:val="15"/>
        </w:rPr>
        <w:t>2</w:t>
      </w:r>
      <w:r>
        <w:rPr>
          <w:rFonts w:ascii="黑体" w:eastAsia="黑体" w:hAnsi="黑体" w:cs="宋体" w:hint="eastAsia"/>
          <w:kern w:val="0"/>
          <w:sz w:val="15"/>
          <w:szCs w:val="15"/>
        </w:rPr>
        <w:t>.退役复学是指已先取得高校学籍（或已被高校录取）后再服兵役，退役后返校继续学习。</w:t>
      </w:r>
      <w:r>
        <w:rPr>
          <w:rFonts w:ascii="Times New Roman" w:eastAsia="黑体" w:hAnsi="Times New Roman" w:cs="宋体" w:hint="eastAsia"/>
          <w:kern w:val="0"/>
          <w:sz w:val="15"/>
          <w:szCs w:val="15"/>
        </w:rPr>
        <w:t>3</w:t>
      </w:r>
      <w:r>
        <w:rPr>
          <w:rFonts w:ascii="黑体" w:eastAsia="黑体" w:hAnsi="黑体" w:cs="宋体" w:hint="eastAsia"/>
          <w:kern w:val="0"/>
          <w:sz w:val="15"/>
          <w:szCs w:val="15"/>
        </w:rPr>
        <w:t>.退</w:t>
      </w:r>
    </w:p>
    <w:p w:rsidR="0071532E" w:rsidRDefault="00000000">
      <w:pPr>
        <w:spacing w:line="240" w:lineRule="exact"/>
        <w:ind w:rightChars="-567" w:right="-1191"/>
        <w:rPr>
          <w:rFonts w:ascii="黑体" w:eastAsia="黑体" w:hAnsi="黑体" w:cs="宋体"/>
          <w:kern w:val="0"/>
          <w:sz w:val="15"/>
          <w:szCs w:val="15"/>
        </w:rPr>
      </w:pPr>
      <w:r>
        <w:rPr>
          <w:rFonts w:ascii="黑体" w:eastAsia="黑体" w:hAnsi="黑体" w:cs="宋体" w:hint="eastAsia"/>
          <w:kern w:val="0"/>
          <w:sz w:val="15"/>
          <w:szCs w:val="15"/>
        </w:rPr>
        <w:t>役入学是指学生先服兵役，退役后考入高校学习。</w:t>
      </w:r>
    </w:p>
    <w:p w:rsidR="0071532E" w:rsidRDefault="00000000">
      <w:pPr>
        <w:autoSpaceDN w:val="0"/>
        <w:adjustRightInd w:val="0"/>
        <w:snapToGrid w:val="0"/>
        <w:spacing w:line="560" w:lineRule="exact"/>
        <w:rPr>
          <w:rFonts w:ascii="方正仿宋_GBK" w:eastAsia="方正仿宋_GBK" w:hAnsi="仿宋_GB2312"/>
          <w:kern w:val="0"/>
          <w:sz w:val="32"/>
          <w:szCs w:val="32"/>
        </w:rPr>
        <w:sectPr w:rsidR="0071532E" w:rsidSect="00CB67B8">
          <w:footerReference w:type="default" r:id="rId11"/>
          <w:pgSz w:w="11906" w:h="16838"/>
          <w:pgMar w:top="1440" w:right="964" w:bottom="1417" w:left="964" w:header="851" w:footer="992" w:gutter="0"/>
          <w:pgNumType w:fmt="numberInDash"/>
          <w:cols w:space="0"/>
          <w:docGrid w:type="lines" w:linePitch="319"/>
        </w:sectPr>
      </w:pPr>
      <w:r>
        <w:rPr>
          <w:rFonts w:ascii="方正仿宋_GBK" w:eastAsia="方正仿宋_GBK" w:hAnsi="仿宋_GB2312"/>
          <w:kern w:val="0"/>
          <w:sz w:val="32"/>
          <w:szCs w:val="32"/>
        </w:rPr>
        <w:lastRenderedPageBreak/>
        <w:br w:type="page"/>
      </w:r>
    </w:p>
    <w:p w:rsidR="0071532E" w:rsidRDefault="00000000">
      <w:pPr>
        <w:autoSpaceDN w:val="0"/>
        <w:adjustRightInd w:val="0"/>
        <w:snapToGrid w:val="0"/>
        <w:spacing w:line="560" w:lineRule="exact"/>
        <w:rPr>
          <w:rFonts w:ascii="Times New Roman" w:eastAsia="仿宋_GB2312" w:hAnsi="Times New Roman" w:cs="仿宋_GB2312"/>
          <w:kern w:val="0"/>
          <w:sz w:val="32"/>
          <w:szCs w:val="32"/>
        </w:rPr>
      </w:pPr>
      <w:r>
        <w:rPr>
          <w:rFonts w:ascii="仿宋_GB2312" w:eastAsia="仿宋_GB2312" w:hAnsi="仿宋_GB2312" w:cs="仿宋_GB2312" w:hint="eastAsia"/>
          <w:kern w:val="0"/>
          <w:sz w:val="32"/>
          <w:szCs w:val="32"/>
        </w:rPr>
        <w:lastRenderedPageBreak/>
        <w:t>附</w:t>
      </w:r>
      <w:r>
        <w:rPr>
          <w:rFonts w:ascii="Times New Roman" w:eastAsia="仿宋_GB2312" w:hAnsi="Times New Roman" w:cs="仿宋_GB2312" w:hint="eastAsia"/>
          <w:kern w:val="0"/>
          <w:sz w:val="32"/>
          <w:szCs w:val="32"/>
        </w:rPr>
        <w:t>8</w:t>
      </w:r>
    </w:p>
    <w:p w:rsidR="0071532E" w:rsidRDefault="0071532E">
      <w:pPr>
        <w:autoSpaceDN w:val="0"/>
        <w:adjustRightInd w:val="0"/>
        <w:snapToGrid w:val="0"/>
        <w:spacing w:line="560" w:lineRule="exact"/>
        <w:rPr>
          <w:rFonts w:ascii="方正黑体_GBK" w:eastAsia="方正黑体_GBK" w:hAnsi="仿宋_GB2312"/>
          <w:kern w:val="0"/>
          <w:sz w:val="32"/>
          <w:szCs w:val="32"/>
        </w:rPr>
      </w:pPr>
    </w:p>
    <w:p w:rsidR="0071532E" w:rsidRDefault="00000000">
      <w:pPr>
        <w:adjustRightInd w:val="0"/>
        <w:snapToGrid w:val="0"/>
        <w:spacing w:line="560" w:lineRule="exact"/>
        <w:ind w:firstLineChars="50" w:firstLine="220"/>
        <w:jc w:val="center"/>
        <w:rPr>
          <w:rFonts w:ascii="方正小标宋_GBK" w:eastAsia="方正小标宋_GBK" w:hAnsi="方正小标宋_GBK"/>
          <w:sz w:val="44"/>
          <w:szCs w:val="44"/>
        </w:rPr>
      </w:pPr>
      <w:r>
        <w:rPr>
          <w:rFonts w:ascii="方正小标宋_GBK" w:eastAsia="方正小标宋_GBK" w:hAnsi="方正小标宋_GBK" w:cs="方正小标宋_GBK" w:hint="eastAsia"/>
          <w:kern w:val="36"/>
          <w:sz w:val="44"/>
          <w:szCs w:val="44"/>
        </w:rPr>
        <w:t>安徽省基层就业学费补偿</w:t>
      </w:r>
      <w:r>
        <w:rPr>
          <w:rFonts w:ascii="方正小标宋_GBK" w:eastAsia="方正小标宋_GBK" w:hAnsi="方正小标宋_GBK" w:cs="方正小标宋_GBK" w:hint="eastAsia"/>
          <w:sz w:val="44"/>
          <w:szCs w:val="44"/>
        </w:rPr>
        <w:t>实施细则</w:t>
      </w:r>
    </w:p>
    <w:p w:rsidR="0071532E" w:rsidRDefault="00000000">
      <w:pPr>
        <w:autoSpaceDN w:val="0"/>
        <w:adjustRightInd w:val="0"/>
        <w:snapToGrid w:val="0"/>
        <w:spacing w:line="560" w:lineRule="exact"/>
        <w:ind w:firstLineChars="200" w:firstLine="640"/>
        <w:rPr>
          <w:rFonts w:ascii="方正仿宋_GBK" w:eastAsia="方正仿宋_GBK" w:hAnsi="黑体" w:cs="方正仿宋_GBK"/>
          <w:sz w:val="32"/>
          <w:szCs w:val="32"/>
        </w:rPr>
      </w:pPr>
      <w:r>
        <w:rPr>
          <w:rFonts w:ascii="方正仿宋_GBK" w:eastAsia="方正仿宋_GBK" w:hAnsi="黑体" w:cs="方正仿宋_GBK"/>
          <w:sz w:val="32"/>
          <w:szCs w:val="32"/>
        </w:rPr>
        <w:t xml:space="preserve"> </w:t>
      </w:r>
    </w:p>
    <w:p w:rsidR="0071532E" w:rsidRDefault="00000000">
      <w:pPr>
        <w:autoSpaceDN w:val="0"/>
        <w:adjustRightInd w:val="0"/>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第一条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为引导和鼓励高校毕业生到我省艰苦边远地区基层单位就业，对到我省艰苦边远地区基层单位就业的高校应届毕业生实行学费补偿。</w:t>
      </w:r>
    </w:p>
    <w:p w:rsidR="0071532E" w:rsidRDefault="00000000">
      <w:pPr>
        <w:adjustRightInd w:val="0"/>
        <w:snapToGrid w:val="0"/>
        <w:spacing w:line="560" w:lineRule="exact"/>
        <w:ind w:firstLineChars="202" w:firstLine="649"/>
        <w:rPr>
          <w:rFonts w:ascii="Times New Roman" w:eastAsia="仿宋_GB2312" w:hAnsi="Times New Roman" w:cs="Times New Roman"/>
          <w:sz w:val="32"/>
          <w:szCs w:val="32"/>
        </w:rPr>
      </w:pPr>
      <w:r>
        <w:rPr>
          <w:rFonts w:ascii="Times New Roman" w:eastAsia="仿宋_GB2312" w:hAnsi="Times New Roman" w:cs="Times New Roman"/>
          <w:b/>
          <w:bCs/>
          <w:sz w:val="32"/>
          <w:szCs w:val="32"/>
        </w:rPr>
        <w:t>第二条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细则所称高校毕业生是指普通高等学校中的全日制本专科生（含高职、第二学士学位）、研究生应届毕业生。定向、委培以及在校学习期间已享受免除学费政策的学生除外。中央部门所属普通高校毕业生到我省艰苦边远基层单位就业的，按照《财政部</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教育部</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人力资源社会保障部</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退役军人部</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中央军委国防动员部关于印发</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学生资助资金管理办法</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的通知》（</w:t>
      </w:r>
      <w:proofErr w:type="gramStart"/>
      <w:r>
        <w:rPr>
          <w:rFonts w:ascii="Times New Roman" w:eastAsia="仿宋_GB2312" w:hAnsi="Times New Roman" w:cs="Times New Roman"/>
          <w:sz w:val="32"/>
          <w:szCs w:val="32"/>
        </w:rPr>
        <w:t>财教〔</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proofErr w:type="gramEnd"/>
      <w:r>
        <w:rPr>
          <w:rFonts w:ascii="Times New Roman" w:eastAsia="仿宋_GB2312" w:hAnsi="Times New Roman" w:cs="Times New Roman"/>
          <w:sz w:val="32"/>
          <w:szCs w:val="32"/>
        </w:rPr>
        <w:t>310</w:t>
      </w:r>
      <w:r>
        <w:rPr>
          <w:rFonts w:ascii="Times New Roman" w:eastAsia="仿宋_GB2312" w:hAnsi="Times New Roman" w:cs="Times New Roman"/>
          <w:sz w:val="32"/>
          <w:szCs w:val="32"/>
        </w:rPr>
        <w:t>号）政策执行。</w:t>
      </w:r>
    </w:p>
    <w:p w:rsidR="0071532E" w:rsidRDefault="00000000">
      <w:pPr>
        <w:adjustRightInd w:val="0"/>
        <w:snapToGrid w:val="0"/>
        <w:spacing w:line="560" w:lineRule="exact"/>
        <w:ind w:firstLineChars="202" w:firstLine="649"/>
        <w:rPr>
          <w:rFonts w:ascii="Times New Roman" w:eastAsia="仿宋_GB2312" w:hAnsi="Times New Roman" w:cs="Times New Roman"/>
          <w:sz w:val="32"/>
          <w:szCs w:val="32"/>
        </w:rPr>
      </w:pPr>
      <w:r>
        <w:rPr>
          <w:rFonts w:ascii="Times New Roman" w:eastAsia="仿宋_GB2312" w:hAnsi="Times New Roman" w:cs="Times New Roman"/>
          <w:b/>
          <w:bCs/>
          <w:sz w:val="32"/>
          <w:szCs w:val="32"/>
        </w:rPr>
        <w:t>第三条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本细则艰苦边远地区是指我省省级乡村振兴重点帮扶县和原省级贫困县（</w:t>
      </w:r>
      <w:proofErr w:type="gramStart"/>
      <w:r>
        <w:rPr>
          <w:rFonts w:ascii="Times New Roman" w:eastAsia="仿宋_GB2312" w:hAnsi="Times New Roman" w:cs="Times New Roman"/>
          <w:sz w:val="32"/>
          <w:szCs w:val="32"/>
        </w:rPr>
        <w:t>含叶集</w:t>
      </w:r>
      <w:proofErr w:type="gramEnd"/>
      <w:r>
        <w:rPr>
          <w:rFonts w:ascii="Times New Roman" w:eastAsia="仿宋_GB2312" w:hAnsi="Times New Roman" w:cs="Times New Roman"/>
          <w:sz w:val="32"/>
          <w:szCs w:val="32"/>
        </w:rPr>
        <w:t>区）。</w:t>
      </w:r>
      <w:r>
        <w:rPr>
          <w:rFonts w:ascii="Times New Roman" w:eastAsia="仿宋_GB2312" w:hAnsi="Times New Roman" w:cs="Times New Roman"/>
          <w:sz w:val="32"/>
          <w:szCs w:val="32"/>
        </w:rPr>
        <w:t>  </w:t>
      </w:r>
    </w:p>
    <w:p w:rsidR="0071532E" w:rsidRDefault="00000000">
      <w:pPr>
        <w:adjustRightInd w:val="0"/>
        <w:snapToGrid w:val="0"/>
        <w:spacing w:line="560" w:lineRule="exact"/>
        <w:ind w:firstLineChars="202" w:firstLine="649"/>
        <w:rPr>
          <w:rFonts w:ascii="Times New Roman" w:eastAsia="仿宋_GB2312" w:hAnsi="Times New Roman" w:cs="Times New Roman"/>
          <w:sz w:val="32"/>
          <w:szCs w:val="32"/>
        </w:rPr>
      </w:pPr>
      <w:r>
        <w:rPr>
          <w:rFonts w:ascii="Times New Roman" w:eastAsia="仿宋_GB2312" w:hAnsi="Times New Roman" w:cs="Times New Roman"/>
          <w:b/>
          <w:bCs/>
          <w:sz w:val="32"/>
          <w:szCs w:val="32"/>
        </w:rPr>
        <w:t>第四条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本细则中的基层单位是指</w:t>
      </w:r>
      <w:r>
        <w:rPr>
          <w:rFonts w:ascii="Times New Roman" w:eastAsia="仿宋_GB2312" w:hAnsi="Times New Roman" w:cs="Times New Roman" w:hint="eastAsia"/>
          <w:sz w:val="32"/>
          <w:szCs w:val="32"/>
        </w:rPr>
        <w:t>工作地点在</w:t>
      </w:r>
      <w:r>
        <w:rPr>
          <w:rFonts w:ascii="Times New Roman" w:eastAsia="仿宋_GB2312" w:hAnsi="Times New Roman" w:cs="Times New Roman"/>
          <w:sz w:val="32"/>
          <w:szCs w:val="32"/>
        </w:rPr>
        <w:t>县级以下（不含县政府所在地）乡（镇、街道）、村（居委会、社区）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具体为乡镇政府机关（含上级部门常住乡镇的派出机构）、农村中小学、国有农（牧、林）场、农业技术推广站、畜牧兽医站、乡镇卫生院、乡镇文化站等单位；气象、地震、地质、水电施工、煤炭、石油、航海、核工业等中央和地方国有单位艰苦行业生产第一线。</w:t>
      </w:r>
    </w:p>
    <w:p w:rsidR="0071532E" w:rsidRDefault="00000000">
      <w:pPr>
        <w:adjustRightInd w:val="0"/>
        <w:snapToGrid w:val="0"/>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县级以上（含县级）各局（委员会、办公室）、高等学</w:t>
      </w:r>
      <w:r>
        <w:rPr>
          <w:rFonts w:ascii="Times New Roman" w:eastAsia="仿宋_GB2312" w:hAnsi="Times New Roman" w:cs="Times New Roman"/>
          <w:sz w:val="32"/>
          <w:szCs w:val="32"/>
        </w:rPr>
        <w:lastRenderedPageBreak/>
        <w:t>校等不属于基层单位；金融、通讯、烟酒、飞机及列车乘务、房地产及其相关产业等特殊行业，不属于基层单位。</w:t>
      </w:r>
    </w:p>
    <w:p w:rsidR="0071532E" w:rsidRDefault="00000000">
      <w:pPr>
        <w:widowControl/>
        <w:spacing w:line="560" w:lineRule="exact"/>
        <w:ind w:firstLineChars="202" w:firstLine="649"/>
        <w:rPr>
          <w:rFonts w:ascii="Times New Roman" w:eastAsia="仿宋_GB2312" w:hAnsi="Times New Roman" w:cs="Times New Roman"/>
          <w:sz w:val="32"/>
          <w:szCs w:val="32"/>
        </w:rPr>
      </w:pPr>
      <w:r>
        <w:rPr>
          <w:rFonts w:ascii="Times New Roman" w:eastAsia="仿宋_GB2312" w:hAnsi="Times New Roman" w:cs="Times New Roman"/>
          <w:b/>
          <w:bCs/>
          <w:sz w:val="32"/>
          <w:szCs w:val="32"/>
        </w:rPr>
        <w:t>第五条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凡符合以下全部条件的高校毕业生，可申请学费补偿：</w:t>
      </w:r>
    </w:p>
    <w:p w:rsidR="0071532E" w:rsidRDefault="00000000">
      <w:pPr>
        <w:widowControl/>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（一）拥护中国共产党的领导，热爱祖国，遵守</w:t>
      </w:r>
      <w:hyperlink r:id="rId12" w:history="1">
        <w:r>
          <w:rPr>
            <w:rFonts w:ascii="Times New Roman" w:eastAsia="仿宋_GB2312" w:hAnsi="Times New Roman" w:cs="Times New Roman"/>
            <w:sz w:val="32"/>
            <w:szCs w:val="32"/>
          </w:rPr>
          <w:t>宪法</w:t>
        </w:r>
      </w:hyperlink>
      <w:r>
        <w:rPr>
          <w:rFonts w:ascii="Times New Roman" w:eastAsia="仿宋_GB2312" w:hAnsi="Times New Roman" w:cs="Times New Roman"/>
          <w:sz w:val="32"/>
          <w:szCs w:val="32"/>
        </w:rPr>
        <w:t>和法律；</w:t>
      </w:r>
    </w:p>
    <w:p w:rsidR="0071532E" w:rsidRDefault="00000000">
      <w:pPr>
        <w:widowControl/>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（二）在校期间遵守学校各项规章制度，诚实守信，道德品质良好，学习成绩合格；</w:t>
      </w:r>
    </w:p>
    <w:p w:rsidR="0071532E" w:rsidRDefault="00000000">
      <w:pPr>
        <w:widowControl/>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（三）毕业时自愿到我省艰苦边远地区基层单位工作，在同一单位（正常调动、提拔、工作需要换岗</w:t>
      </w:r>
      <w:r>
        <w:rPr>
          <w:rFonts w:ascii="Times New Roman" w:eastAsia="仿宋_GB2312" w:hAnsi="Times New Roman" w:cs="Times New Roman" w:hint="eastAsia"/>
          <w:sz w:val="32"/>
          <w:szCs w:val="32"/>
        </w:rPr>
        <w:t>，但仍在艰苦边远地区基层单位工作</w:t>
      </w:r>
      <w:r>
        <w:rPr>
          <w:rFonts w:ascii="Times New Roman" w:eastAsia="仿宋_GB2312" w:hAnsi="Times New Roman" w:cs="Times New Roman"/>
          <w:sz w:val="32"/>
          <w:szCs w:val="32"/>
        </w:rPr>
        <w:t>除外）服务期</w:t>
      </w:r>
      <w:r>
        <w:rPr>
          <w:rFonts w:ascii="Times New Roman" w:eastAsia="仿宋_GB2312" w:hAnsi="Times New Roman" w:cs="Times New Roman" w:hint="eastAsia"/>
          <w:sz w:val="32"/>
          <w:szCs w:val="32"/>
        </w:rPr>
        <w:t>满</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w:t>
      </w:r>
    </w:p>
    <w:p w:rsidR="0071532E" w:rsidRDefault="00000000">
      <w:pPr>
        <w:widowControl/>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（四）服务期间，每年年度考核称职或合格及以上等级。</w:t>
      </w:r>
    </w:p>
    <w:p w:rsidR="0071532E" w:rsidRDefault="00000000">
      <w:pPr>
        <w:widowControl/>
        <w:spacing w:line="560" w:lineRule="exact"/>
        <w:ind w:firstLineChars="202" w:firstLine="649"/>
        <w:rPr>
          <w:rFonts w:ascii="Times New Roman" w:eastAsia="仿宋_GB2312" w:hAnsi="Times New Roman" w:cs="Times New Roman"/>
          <w:sz w:val="32"/>
          <w:szCs w:val="32"/>
        </w:rPr>
      </w:pPr>
      <w:r>
        <w:rPr>
          <w:rFonts w:ascii="Times New Roman" w:eastAsia="仿宋_GB2312" w:hAnsi="Times New Roman" w:cs="Times New Roman"/>
          <w:b/>
          <w:bCs/>
          <w:sz w:val="32"/>
          <w:szCs w:val="32"/>
        </w:rPr>
        <w:t>第六条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专科（含高职）、本科、研究生和第二学士学位毕业生学费补偿的年限，分别按照国家规定的相应学制计算。高校毕业生在校学习时间低于规定学制的，按照实际学习时间计算，超过规定学制的时间不计入学费补偿年限。</w:t>
      </w:r>
    </w:p>
    <w:p w:rsidR="0071532E" w:rsidRDefault="00000000">
      <w:pPr>
        <w:widowControl/>
        <w:spacing w:line="560" w:lineRule="exact"/>
        <w:ind w:firstLineChars="202" w:firstLine="646"/>
        <w:rPr>
          <w:rFonts w:ascii="Times New Roman" w:eastAsia="仿宋_GB2312" w:hAnsi="Times New Roman" w:cs="Times New Roman"/>
          <w:sz w:val="32"/>
          <w:szCs w:val="32"/>
        </w:rPr>
      </w:pPr>
      <w:r>
        <w:rPr>
          <w:rFonts w:ascii="Times New Roman" w:eastAsia="仿宋_GB2312" w:hAnsi="Times New Roman" w:cs="Times New Roman"/>
          <w:sz w:val="32"/>
          <w:szCs w:val="32"/>
        </w:rPr>
        <w:t>专升本、</w:t>
      </w:r>
      <w:proofErr w:type="gramStart"/>
      <w:r>
        <w:rPr>
          <w:rFonts w:ascii="Times New Roman" w:eastAsia="仿宋_GB2312" w:hAnsi="Times New Roman" w:cs="Times New Roman"/>
          <w:sz w:val="32"/>
          <w:szCs w:val="32"/>
        </w:rPr>
        <w:t>本硕连读</w:t>
      </w:r>
      <w:proofErr w:type="gramEnd"/>
      <w:r>
        <w:rPr>
          <w:rFonts w:ascii="Times New Roman" w:eastAsia="仿宋_GB2312" w:hAnsi="Times New Roman" w:cs="Times New Roman"/>
          <w:sz w:val="32"/>
          <w:szCs w:val="32"/>
        </w:rPr>
        <w:t>、中职高职连读、第二学士学位毕业生补偿学费年限，分别按照完成本科、硕士、高职和第二学士学位阶段学习任务规定的学习时间计算。</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bookmarkStart w:id="127" w:name="BM8"/>
      <w:r>
        <w:rPr>
          <w:rFonts w:ascii="Times New Roman" w:eastAsia="仿宋_GB2312" w:hAnsi="Times New Roman" w:cs="Times New Roman"/>
          <w:b/>
          <w:bCs/>
          <w:sz w:val="32"/>
          <w:szCs w:val="32"/>
        </w:rPr>
        <w:t>第七条</w:t>
      </w:r>
      <w:bookmarkEnd w:id="127"/>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对到我省艰苦边远地区基层单位就业的获得学费补偿的高校毕业生采取一次性补偿的办法。</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bookmarkStart w:id="128" w:name="BM10"/>
      <w:r>
        <w:rPr>
          <w:rFonts w:ascii="Times New Roman" w:eastAsia="仿宋_GB2312" w:hAnsi="Times New Roman" w:cs="Times New Roman"/>
          <w:b/>
          <w:bCs/>
          <w:sz w:val="32"/>
          <w:szCs w:val="32"/>
        </w:rPr>
        <w:t>第八条</w:t>
      </w:r>
      <w:bookmarkEnd w:id="128"/>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符合条件的高校毕业生，按以下程序申请学费补偿。有关部门在审核过程中，必须规范审核意见的签署，未签署审核意见（</w:t>
      </w:r>
      <w:proofErr w:type="gramStart"/>
      <w:r>
        <w:rPr>
          <w:rFonts w:ascii="Times New Roman" w:eastAsia="仿宋_GB2312" w:hAnsi="Times New Roman" w:cs="Times New Roman"/>
          <w:sz w:val="32"/>
          <w:szCs w:val="32"/>
        </w:rPr>
        <w:t>含签署</w:t>
      </w:r>
      <w:proofErr w:type="gramEnd"/>
      <w:r>
        <w:rPr>
          <w:rFonts w:ascii="Times New Roman" w:eastAsia="仿宋_GB2312" w:hAnsi="Times New Roman" w:cs="Times New Roman"/>
          <w:sz w:val="32"/>
          <w:szCs w:val="32"/>
        </w:rPr>
        <w:t>时间等）及未加盖公章的均视同无</w:t>
      </w:r>
      <w:r>
        <w:rPr>
          <w:rFonts w:ascii="Times New Roman" w:eastAsia="仿宋_GB2312" w:hAnsi="Times New Roman" w:cs="Times New Roman"/>
          <w:sz w:val="32"/>
          <w:szCs w:val="32"/>
        </w:rPr>
        <w:lastRenderedPageBreak/>
        <w:t>效。</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（一）高校毕业生本人在办理离校手续时向学校递交《安徽省高等学校毕业生到艰苦边远地区基层单位就业学费补偿申请表</w:t>
      </w: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》（一式两份）和毕业生本人、就业或服务单位与学校三方签署的到我省艰苦边远地区基层单位服务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年以上的就业协议（录用文件）或劳动合同。</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（二）高校毕业生服务期满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年后，向就业单位递交经高校审核的《安徽省高等学校毕业生到艰苦边远地区基层单位就业学费补偿申请表</w:t>
      </w: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》，由就业单位对学生服务年限及工作表现进行审核，对符合补偿条件的填写审核意见加盖单位公章并退还学生。每年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月底前，由学生本人递交就业所在地的县级教育部门。</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）申请学费补偿应提供的材料清单：</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学校和就业单位审核签章后的《安徽省高等学校毕业生到艰苦边远地区基层单位就业学费补偿申请表</w:t>
      </w: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》原件；</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身份证（原件审核后退回，复印件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份供存档）；</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毕业证（原件审核后退回，复印件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份供存档）；</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用人单位就业协议（录用文件）或劳动合同（原件审核后退回，复印件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份供存档）；</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就业期间单位社会保险参保缴费证明；</w:t>
      </w:r>
    </w:p>
    <w:p w:rsidR="0071532E" w:rsidRDefault="00000000">
      <w:pPr>
        <w:adjustRightInd w:val="0"/>
        <w:snapToGrid w:val="0"/>
        <w:spacing w:line="560" w:lineRule="exact"/>
        <w:ind w:firstLine="641"/>
        <w:rPr>
          <w:rFonts w:ascii="Calibri Light" w:eastAsia="宋体" w:hAnsi="Calibri Light"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服务期间，每年年度考核称职或合格及以上等级证明材料。</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）县级教育部门对学生提交《安徽省高等学校毕业</w:t>
      </w:r>
      <w:r>
        <w:rPr>
          <w:rFonts w:ascii="Times New Roman" w:eastAsia="仿宋_GB2312" w:hAnsi="Times New Roman" w:cs="Times New Roman"/>
          <w:sz w:val="32"/>
          <w:szCs w:val="32"/>
        </w:rPr>
        <w:lastRenderedPageBreak/>
        <w:t>生到艰苦边远地区基层单位就业学费补偿申请表</w:t>
      </w: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》等申请材料进行审核，并填写《安徽省高等学校毕业生到艰苦边远地区基层单位就业学费补偿县级审核汇总表</w:t>
      </w: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》，于</w:t>
      </w:r>
      <w:r>
        <w:rPr>
          <w:rFonts w:ascii="Times New Roman" w:eastAsia="仿宋_GB2312" w:hAnsi="Times New Roman" w:cs="Times New Roman" w:hint="eastAsia"/>
          <w:sz w:val="32"/>
          <w:szCs w:val="32"/>
        </w:rPr>
        <w:t>每年</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月底前会同同级财政部门以正式文件汇总上报省教育厅、省财政厅。</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）省教育厅审核汇总后于</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月底前，以正式文件向省财政厅提出补偿资金申请。省财政</w:t>
      </w:r>
      <w:r>
        <w:rPr>
          <w:rFonts w:ascii="Times New Roman" w:eastAsia="仿宋_GB2312" w:hAnsi="Times New Roman" w:cs="Times New Roman" w:hint="eastAsia"/>
          <w:sz w:val="32"/>
          <w:szCs w:val="32"/>
        </w:rPr>
        <w:t>厅</w:t>
      </w:r>
      <w:r>
        <w:rPr>
          <w:rFonts w:ascii="Times New Roman" w:eastAsia="仿宋_GB2312" w:hAnsi="Times New Roman" w:cs="Times New Roman"/>
          <w:sz w:val="32"/>
          <w:szCs w:val="32"/>
        </w:rPr>
        <w:t>按规定下达补偿资金。</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）县级财政部门收到省级财政经费</w:t>
      </w:r>
      <w:r>
        <w:rPr>
          <w:rFonts w:ascii="Times New Roman" w:eastAsia="仿宋_GB2312" w:hAnsi="Times New Roman" w:cs="Times New Roman" w:hint="eastAsia"/>
          <w:sz w:val="32"/>
          <w:szCs w:val="32"/>
        </w:rPr>
        <w:t>预算</w:t>
      </w:r>
      <w:r>
        <w:rPr>
          <w:rFonts w:ascii="Times New Roman" w:eastAsia="仿宋_GB2312" w:hAnsi="Times New Roman" w:cs="Times New Roman"/>
          <w:sz w:val="32"/>
          <w:szCs w:val="32"/>
        </w:rPr>
        <w:t>指标后，根据审核通过的发放明细表，</w:t>
      </w:r>
      <w:r>
        <w:rPr>
          <w:rFonts w:ascii="Times New Roman" w:eastAsia="仿宋_GB2312" w:hAnsi="Times New Roman" w:cs="Times New Roman" w:hint="eastAsia"/>
          <w:sz w:val="32"/>
          <w:szCs w:val="32"/>
        </w:rPr>
        <w:t>在</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个工作日内，</w:t>
      </w:r>
      <w:r>
        <w:rPr>
          <w:rFonts w:ascii="Times New Roman" w:eastAsia="仿宋_GB2312" w:hAnsi="Times New Roman" w:cs="Times New Roman"/>
          <w:sz w:val="32"/>
          <w:szCs w:val="32"/>
        </w:rPr>
        <w:t>按照国库集中支付的规定及时拨付。</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bookmarkStart w:id="129" w:name="BM11"/>
      <w:r>
        <w:rPr>
          <w:rFonts w:ascii="Times New Roman" w:eastAsia="仿宋_GB2312" w:hAnsi="Times New Roman" w:cs="Times New Roman"/>
          <w:b/>
          <w:bCs/>
          <w:sz w:val="32"/>
          <w:szCs w:val="32"/>
        </w:rPr>
        <w:t>第九条</w:t>
      </w:r>
      <w:bookmarkEnd w:id="129"/>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县级财政、教育部门要高度重视高校毕业生学费补偿工作，密切配合，切实加强工作组织，建立与就业单位主管部门等有关单位的联系制度，做好审核把关工作</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并为资格审查合格的毕业生建立完整准确的学费补偿档案。</w:t>
      </w:r>
      <w:bookmarkStart w:id="130" w:name="BM12"/>
      <w:r>
        <w:rPr>
          <w:rFonts w:ascii="Times New Roman" w:eastAsia="仿宋_GB2312" w:hAnsi="Times New Roman" w:cs="Times New Roman"/>
          <w:sz w:val="32"/>
          <w:szCs w:val="32"/>
        </w:rPr>
        <w:t>县级教育部门要建立公示制度，定期与基层单位联系，及时了解和掌握补偿对象的工作情况。</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bookmarkStart w:id="131" w:name="BM14"/>
      <w:bookmarkEnd w:id="130"/>
      <w:r>
        <w:rPr>
          <w:rFonts w:ascii="Times New Roman" w:eastAsia="仿宋_GB2312" w:hAnsi="Times New Roman" w:cs="Times New Roman"/>
          <w:b/>
          <w:bCs/>
          <w:sz w:val="32"/>
          <w:szCs w:val="32"/>
        </w:rPr>
        <w:t>第十条</w:t>
      </w:r>
      <w:bookmarkEnd w:id="131"/>
      <w:r>
        <w:rPr>
          <w:rFonts w:ascii="Times New Roman" w:eastAsia="仿宋_GB2312" w:hAnsi="Times New Roman" w:cs="Times New Roman"/>
          <w:b/>
          <w:bCs/>
          <w:sz w:val="32"/>
          <w:szCs w:val="32"/>
        </w:rPr>
        <w:t xml:space="preserve"> </w:t>
      </w:r>
      <w:r>
        <w:rPr>
          <w:rFonts w:ascii="Times New Roman" w:eastAsia="仿宋_GB2312" w:hAnsi="Times New Roman" w:cs="Times New Roman"/>
          <w:sz w:val="32"/>
          <w:szCs w:val="32"/>
        </w:rPr>
        <w:t>对于弄虚作假的县级教育部门、财政部门和高校、高校毕业生，一经查实，除收回</w:t>
      </w:r>
      <w:r>
        <w:rPr>
          <w:rFonts w:ascii="Times New Roman" w:eastAsia="仿宋_GB2312" w:hAnsi="Times New Roman" w:cs="Times New Roman" w:hint="eastAsia"/>
          <w:sz w:val="32"/>
          <w:szCs w:val="32"/>
        </w:rPr>
        <w:t>学费补偿</w:t>
      </w:r>
      <w:r>
        <w:rPr>
          <w:rFonts w:ascii="Times New Roman" w:eastAsia="仿宋_GB2312" w:hAnsi="Times New Roman" w:cs="Times New Roman"/>
          <w:sz w:val="32"/>
          <w:szCs w:val="32"/>
        </w:rPr>
        <w:t>资金外，将按有关规定追究相关责任。</w:t>
      </w:r>
    </w:p>
    <w:p w:rsidR="0071532E" w:rsidRDefault="00000000">
      <w:pPr>
        <w:adjustRightInd w:val="0"/>
        <w:snapToGrid w:val="0"/>
        <w:spacing w:line="560" w:lineRule="exact"/>
        <w:ind w:firstLine="641"/>
        <w:rPr>
          <w:rFonts w:ascii="Times New Roman" w:eastAsia="仿宋_GB2312" w:hAnsi="Times New Roman" w:cs="Times New Roman"/>
          <w:sz w:val="32"/>
          <w:szCs w:val="32"/>
        </w:rPr>
      </w:pPr>
      <w:r>
        <w:rPr>
          <w:rFonts w:ascii="Times New Roman" w:eastAsia="仿宋_GB2312" w:hAnsi="Times New Roman" w:cs="Times New Roman"/>
          <w:b/>
          <w:bCs/>
          <w:sz w:val="32"/>
          <w:szCs w:val="32"/>
        </w:rPr>
        <w:t>第十</w:t>
      </w:r>
      <w:r>
        <w:rPr>
          <w:rFonts w:ascii="Times New Roman" w:eastAsia="仿宋_GB2312" w:hAnsi="Times New Roman" w:cs="Times New Roman" w:hint="eastAsia"/>
          <w:b/>
          <w:bCs/>
          <w:sz w:val="32"/>
          <w:szCs w:val="32"/>
        </w:rPr>
        <w:t>一</w:t>
      </w:r>
      <w:r>
        <w:rPr>
          <w:rFonts w:ascii="Times New Roman" w:eastAsia="仿宋_GB2312" w:hAnsi="Times New Roman" w:cs="Times New Roman"/>
          <w:b/>
          <w:bCs/>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除省乡村振兴重点帮扶县和原省级贫困县（</w:t>
      </w:r>
      <w:proofErr w:type="gramStart"/>
      <w:r>
        <w:rPr>
          <w:rFonts w:ascii="Times New Roman" w:eastAsia="仿宋_GB2312" w:hAnsi="Times New Roman" w:cs="Times New Roman"/>
          <w:sz w:val="32"/>
          <w:szCs w:val="32"/>
        </w:rPr>
        <w:t>含叶集</w:t>
      </w:r>
      <w:proofErr w:type="gramEnd"/>
      <w:r>
        <w:rPr>
          <w:rFonts w:ascii="Times New Roman" w:eastAsia="仿宋_GB2312" w:hAnsi="Times New Roman" w:cs="Times New Roman"/>
          <w:sz w:val="32"/>
          <w:szCs w:val="32"/>
        </w:rPr>
        <w:t>区）以外的县（市、区），可结合实际，参照本细则制定</w:t>
      </w:r>
      <w:r>
        <w:rPr>
          <w:rFonts w:ascii="Times New Roman" w:eastAsia="仿宋_GB2312" w:hAnsi="Times New Roman" w:cs="Times New Roman" w:hint="eastAsia"/>
          <w:sz w:val="32"/>
          <w:szCs w:val="32"/>
        </w:rPr>
        <w:t>吸引和鼓励高校</w:t>
      </w:r>
      <w:r>
        <w:rPr>
          <w:rFonts w:ascii="Times New Roman" w:eastAsia="仿宋_GB2312" w:hAnsi="Times New Roman" w:cs="Times New Roman"/>
          <w:sz w:val="32"/>
          <w:szCs w:val="32"/>
        </w:rPr>
        <w:t>毕业生</w:t>
      </w:r>
      <w:r>
        <w:rPr>
          <w:rFonts w:ascii="Times New Roman" w:eastAsia="仿宋_GB2312" w:hAnsi="Times New Roman" w:cs="Times New Roman" w:hint="eastAsia"/>
          <w:sz w:val="32"/>
          <w:szCs w:val="32"/>
        </w:rPr>
        <w:t>面向本辖区</w:t>
      </w:r>
      <w:r>
        <w:rPr>
          <w:rFonts w:ascii="Times New Roman" w:eastAsia="仿宋_GB2312" w:hAnsi="Times New Roman" w:cs="Times New Roman"/>
          <w:sz w:val="32"/>
          <w:szCs w:val="32"/>
        </w:rPr>
        <w:t>基层单位就业</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学费补偿办法。补偿资金由县（市、区）统筹安排。</w:t>
      </w:r>
    </w:p>
    <w:p w:rsidR="0071532E" w:rsidRDefault="0071532E">
      <w:pPr>
        <w:adjustRightInd w:val="0"/>
        <w:snapToGrid w:val="0"/>
        <w:spacing w:line="560" w:lineRule="exact"/>
        <w:rPr>
          <w:rFonts w:ascii="仿宋_GB2312" w:eastAsia="仿宋_GB2312" w:hAnsi="仿宋_GB2312" w:cs="仿宋_GB2312"/>
          <w:sz w:val="32"/>
          <w:szCs w:val="32"/>
        </w:rPr>
      </w:pPr>
    </w:p>
    <w:p w:rsidR="0071532E" w:rsidRDefault="00000000">
      <w:pPr>
        <w:adjustRightInd w:val="0"/>
        <w:snapToGrid w:val="0"/>
        <w:spacing w:line="560" w:lineRule="exact"/>
        <w:ind w:leftChars="304" w:left="1918" w:hangingChars="400" w:hanging="1280"/>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附：</w:t>
      </w:r>
      <w:r>
        <w:rPr>
          <w:rFonts w:ascii="Times New Roman" w:eastAsia="仿宋_GB2312" w:hAnsi="Times New Roman" w:cs="Times New Roman"/>
          <w:kern w:val="0"/>
          <w:sz w:val="32"/>
          <w:szCs w:val="32"/>
        </w:rPr>
        <w:t>8</w:t>
      </w:r>
      <w:r>
        <w:rPr>
          <w:rFonts w:ascii="仿宋_GB2312" w:eastAsia="仿宋_GB2312" w:hAnsi="仿宋_GB2312" w:cs="仿宋_GB2312" w:hint="eastAsia"/>
          <w:kern w:val="0"/>
          <w:sz w:val="32"/>
          <w:szCs w:val="32"/>
        </w:rPr>
        <w:t>-</w:t>
      </w:r>
      <w:r>
        <w:rPr>
          <w:rFonts w:ascii="Times New Roman" w:eastAsia="仿宋_GB2312" w:hAnsi="Times New Roman" w:cs="Times New Roman" w:hint="eastAsia"/>
          <w:kern w:val="0"/>
          <w:sz w:val="32"/>
          <w:szCs w:val="32"/>
        </w:rPr>
        <w:t>1</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安徽省高等学校毕业生到艰苦边远地区基层单</w:t>
      </w:r>
      <w:r>
        <w:rPr>
          <w:rFonts w:ascii="仿宋_GB2312" w:eastAsia="仿宋_GB2312" w:hAnsi="仿宋_GB2312" w:cs="仿宋_GB2312" w:hint="eastAsia"/>
          <w:kern w:val="0"/>
          <w:sz w:val="32"/>
          <w:szCs w:val="32"/>
        </w:rPr>
        <w:t>位就业学费补偿申请表</w:t>
      </w:r>
    </w:p>
    <w:p w:rsidR="0071532E" w:rsidRDefault="00000000">
      <w:pPr>
        <w:widowControl/>
        <w:tabs>
          <w:tab w:val="left" w:pos="1890"/>
          <w:tab w:val="left" w:pos="2940"/>
        </w:tabs>
        <w:adjustRightInd w:val="0"/>
        <w:snapToGrid w:val="0"/>
        <w:spacing w:line="560" w:lineRule="exact"/>
        <w:ind w:leftChars="600" w:left="1900" w:hangingChars="200" w:hanging="640"/>
        <w:outlineLvl w:val="0"/>
        <w:rPr>
          <w:rFonts w:ascii="仿宋_GB2312" w:eastAsia="仿宋_GB2312" w:hAnsi="仿宋_GB2312" w:cs="仿宋_GB2312"/>
          <w:kern w:val="0"/>
          <w:sz w:val="32"/>
          <w:szCs w:val="32"/>
        </w:rPr>
      </w:pPr>
      <w:r>
        <w:rPr>
          <w:rFonts w:ascii="Times New Roman" w:eastAsia="仿宋_GB2312" w:hAnsi="Times New Roman" w:cs="Times New Roman"/>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仿宋_GB2312" w:eastAsia="仿宋_GB2312" w:hAnsi="仿宋_GB2312" w:cs="仿宋_GB2312" w:hint="eastAsia"/>
          <w:kern w:val="0"/>
          <w:sz w:val="32"/>
          <w:szCs w:val="32"/>
        </w:rPr>
        <w:t>安徽省高等学校毕业生到艰苦边远地区基层单位就业学费补偿县级审核汇总表</w:t>
      </w:r>
    </w:p>
    <w:p w:rsidR="0071532E" w:rsidRDefault="00000000">
      <w:pPr>
        <w:tabs>
          <w:tab w:val="left" w:pos="1890"/>
          <w:tab w:val="left" w:pos="2940"/>
        </w:tabs>
        <w:adjustRightInd w:val="0"/>
        <w:snapToGrid w:val="0"/>
        <w:spacing w:line="560" w:lineRule="exact"/>
        <w:ind w:leftChars="600" w:left="1900" w:hangingChars="200" w:hanging="640"/>
        <w:rPr>
          <w:rFonts w:ascii="仿宋_GB2312" w:eastAsia="仿宋_GB2312" w:hAnsi="仿宋_GB2312" w:cs="仿宋_GB2312"/>
          <w:sz w:val="32"/>
          <w:szCs w:val="32"/>
        </w:rPr>
      </w:pPr>
      <w:r>
        <w:rPr>
          <w:rFonts w:ascii="Times New Roman" w:eastAsia="仿宋_GB2312" w:hAnsi="Times New Roman" w:cs="Times New Roman"/>
          <w:sz w:val="32"/>
          <w:szCs w:val="32"/>
        </w:rPr>
        <w:t>8</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本细则享受省级财政补助的艰苦边远地区名单</w:t>
      </w:r>
    </w:p>
    <w:p w:rsidR="0071532E" w:rsidRDefault="0071532E">
      <w:pPr>
        <w:adjustRightInd w:val="0"/>
        <w:snapToGrid w:val="0"/>
        <w:spacing w:line="560" w:lineRule="exact"/>
        <w:ind w:leftChars="304" w:left="1758" w:hangingChars="350" w:hanging="1120"/>
        <w:rPr>
          <w:rFonts w:ascii="仿宋_GB2312" w:eastAsia="仿宋_GB2312" w:hAnsi="仿宋_GB2312" w:cs="仿宋_GB2312"/>
          <w:kern w:val="0"/>
          <w:sz w:val="32"/>
          <w:szCs w:val="32"/>
        </w:rPr>
      </w:pPr>
    </w:p>
    <w:p w:rsidR="0071532E" w:rsidRDefault="0071532E">
      <w:pPr>
        <w:spacing w:line="560" w:lineRule="exact"/>
        <w:ind w:left="1283" w:hangingChars="401" w:hanging="1283"/>
        <w:rPr>
          <w:rFonts w:ascii="方正仿宋_GBK" w:eastAsia="方正仿宋_GBK" w:hAnsi="方正仿宋_GBK"/>
          <w:kern w:val="0"/>
          <w:sz w:val="32"/>
          <w:szCs w:val="32"/>
        </w:rPr>
      </w:pPr>
    </w:p>
    <w:p w:rsidR="0071532E" w:rsidRDefault="0071532E">
      <w:pPr>
        <w:widowControl/>
        <w:spacing w:line="56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71532E">
      <w:pPr>
        <w:widowControl/>
        <w:spacing w:line="580" w:lineRule="exact"/>
        <w:rPr>
          <w:rFonts w:ascii="方正仿宋_GBK" w:eastAsia="方正仿宋_GBK" w:hAnsi="方正仿宋_GBK"/>
          <w:sz w:val="32"/>
          <w:szCs w:val="32"/>
        </w:rPr>
      </w:pPr>
    </w:p>
    <w:p w:rsidR="0071532E" w:rsidRDefault="00000000">
      <w:pPr>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71532E" w:rsidRDefault="00000000">
      <w:pPr>
        <w:widowControl/>
        <w:adjustRightInd w:val="0"/>
        <w:snapToGrid w:val="0"/>
        <w:spacing w:line="560" w:lineRule="exact"/>
        <w:rPr>
          <w:rFonts w:ascii="Times New Roman" w:eastAsia="方正黑体_GBK"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方正黑体_GBK" w:hAnsi="Times New Roman" w:cs="Times New Roman"/>
          <w:sz w:val="28"/>
          <w:szCs w:val="28"/>
        </w:rPr>
        <w:t>8</w:t>
      </w:r>
      <w:r>
        <w:rPr>
          <w:rFonts w:ascii="仿宋_GB2312" w:eastAsia="仿宋_GB2312" w:hAnsi="仿宋_GB2312" w:cs="仿宋_GB2312" w:hint="eastAsia"/>
          <w:sz w:val="28"/>
          <w:szCs w:val="28"/>
        </w:rPr>
        <w:t>-</w:t>
      </w:r>
      <w:r>
        <w:rPr>
          <w:rFonts w:ascii="Times New Roman" w:eastAsia="方正黑体_GBK" w:hAnsi="Times New Roman" w:cs="Times New Roman" w:hint="eastAsia"/>
          <w:sz w:val="28"/>
          <w:szCs w:val="28"/>
        </w:rPr>
        <w:t>1</w:t>
      </w:r>
    </w:p>
    <w:p w:rsidR="0071532E" w:rsidRDefault="0071532E">
      <w:pPr>
        <w:widowControl/>
        <w:adjustRightInd w:val="0"/>
        <w:snapToGrid w:val="0"/>
        <w:spacing w:line="560" w:lineRule="exact"/>
        <w:jc w:val="left"/>
        <w:rPr>
          <w:rFonts w:eastAsia="方正小标宋_GBK"/>
          <w:color w:val="000000"/>
          <w:sz w:val="28"/>
          <w:szCs w:val="28"/>
        </w:rPr>
      </w:pPr>
    </w:p>
    <w:p w:rsidR="0071532E" w:rsidRDefault="00000000">
      <w:pPr>
        <w:adjustRightInd w:val="0"/>
        <w:snapToGrid w:val="0"/>
        <w:spacing w:line="560" w:lineRule="exact"/>
        <w:jc w:val="center"/>
        <w:rPr>
          <w:rFonts w:eastAsia="方正小标宋_GBK"/>
          <w:color w:val="000000"/>
          <w:sz w:val="36"/>
          <w:szCs w:val="36"/>
        </w:rPr>
      </w:pPr>
      <w:r>
        <w:rPr>
          <w:rFonts w:eastAsia="方正小标宋_GBK" w:hint="eastAsia"/>
          <w:color w:val="000000"/>
          <w:sz w:val="36"/>
          <w:szCs w:val="36"/>
        </w:rPr>
        <w:t>安徽省高等学校毕业生到艰苦边远地区基层单位就业学费补偿申请表</w:t>
      </w:r>
    </w:p>
    <w:p w:rsidR="0071532E" w:rsidRDefault="00000000">
      <w:pPr>
        <w:jc w:val="right"/>
        <w:rPr>
          <w:color w:val="000000"/>
          <w:sz w:val="24"/>
        </w:rPr>
      </w:pPr>
      <w:r>
        <w:rPr>
          <w:rFonts w:hAnsi="宋体"/>
          <w:color w:val="000000"/>
          <w:sz w:val="24"/>
        </w:rPr>
        <w:t>填报日期：</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80"/>
        <w:gridCol w:w="900"/>
        <w:gridCol w:w="180"/>
        <w:gridCol w:w="555"/>
        <w:gridCol w:w="705"/>
        <w:gridCol w:w="375"/>
        <w:gridCol w:w="1245"/>
        <w:gridCol w:w="231"/>
        <w:gridCol w:w="669"/>
        <w:gridCol w:w="333"/>
        <w:gridCol w:w="567"/>
        <w:gridCol w:w="261"/>
        <w:gridCol w:w="999"/>
      </w:tblGrid>
      <w:tr w:rsidR="0071532E">
        <w:trPr>
          <w:trHeight w:val="605"/>
        </w:trPr>
        <w:tc>
          <w:tcPr>
            <w:tcW w:w="1260" w:type="dxa"/>
            <w:vAlign w:val="center"/>
          </w:tcPr>
          <w:p w:rsidR="0071532E" w:rsidRDefault="00000000">
            <w:pPr>
              <w:jc w:val="center"/>
              <w:rPr>
                <w:color w:val="000000"/>
                <w:sz w:val="24"/>
              </w:rPr>
            </w:pPr>
            <w:r>
              <w:rPr>
                <w:rFonts w:hAnsi="宋体"/>
                <w:color w:val="000000"/>
                <w:sz w:val="24"/>
              </w:rPr>
              <w:t>姓</w:t>
            </w:r>
            <w:r>
              <w:rPr>
                <w:color w:val="000000"/>
                <w:sz w:val="24"/>
              </w:rPr>
              <w:t xml:space="preserve">    </w:t>
            </w:r>
            <w:r>
              <w:rPr>
                <w:rFonts w:hAnsi="宋体"/>
                <w:color w:val="000000"/>
                <w:sz w:val="24"/>
              </w:rPr>
              <w:t>名</w:t>
            </w:r>
          </w:p>
        </w:tc>
        <w:tc>
          <w:tcPr>
            <w:tcW w:w="1080" w:type="dxa"/>
            <w:gridSpan w:val="2"/>
            <w:vAlign w:val="center"/>
          </w:tcPr>
          <w:p w:rsidR="0071532E" w:rsidRDefault="0071532E">
            <w:pPr>
              <w:jc w:val="center"/>
              <w:rPr>
                <w:color w:val="000000"/>
                <w:sz w:val="24"/>
              </w:rPr>
            </w:pPr>
          </w:p>
        </w:tc>
        <w:tc>
          <w:tcPr>
            <w:tcW w:w="735" w:type="dxa"/>
            <w:gridSpan w:val="2"/>
            <w:vAlign w:val="center"/>
          </w:tcPr>
          <w:p w:rsidR="0071532E" w:rsidRDefault="00000000">
            <w:pPr>
              <w:jc w:val="center"/>
              <w:rPr>
                <w:color w:val="000000"/>
                <w:sz w:val="24"/>
              </w:rPr>
            </w:pPr>
            <w:r>
              <w:rPr>
                <w:rFonts w:hAnsi="宋体"/>
                <w:color w:val="000000"/>
                <w:sz w:val="24"/>
              </w:rPr>
              <w:t>性别</w:t>
            </w:r>
          </w:p>
        </w:tc>
        <w:tc>
          <w:tcPr>
            <w:tcW w:w="1080" w:type="dxa"/>
            <w:gridSpan w:val="2"/>
            <w:vAlign w:val="center"/>
          </w:tcPr>
          <w:p w:rsidR="0071532E" w:rsidRDefault="0071532E">
            <w:pPr>
              <w:jc w:val="center"/>
              <w:rPr>
                <w:color w:val="000000"/>
                <w:sz w:val="24"/>
              </w:rPr>
            </w:pPr>
          </w:p>
        </w:tc>
        <w:tc>
          <w:tcPr>
            <w:tcW w:w="1245" w:type="dxa"/>
            <w:vAlign w:val="center"/>
          </w:tcPr>
          <w:p w:rsidR="0071532E" w:rsidRDefault="00000000">
            <w:pPr>
              <w:jc w:val="center"/>
              <w:rPr>
                <w:color w:val="000000"/>
                <w:sz w:val="24"/>
              </w:rPr>
            </w:pPr>
            <w:r>
              <w:rPr>
                <w:rFonts w:hAnsi="宋体"/>
                <w:color w:val="000000"/>
                <w:sz w:val="24"/>
              </w:rPr>
              <w:t>政治面貌</w:t>
            </w:r>
          </w:p>
        </w:tc>
        <w:tc>
          <w:tcPr>
            <w:tcW w:w="900" w:type="dxa"/>
            <w:gridSpan w:val="2"/>
            <w:vAlign w:val="center"/>
          </w:tcPr>
          <w:p w:rsidR="0071532E" w:rsidRDefault="0071532E">
            <w:pPr>
              <w:jc w:val="center"/>
              <w:rPr>
                <w:color w:val="000000"/>
                <w:sz w:val="24"/>
              </w:rPr>
            </w:pPr>
          </w:p>
        </w:tc>
        <w:tc>
          <w:tcPr>
            <w:tcW w:w="900" w:type="dxa"/>
            <w:gridSpan w:val="2"/>
            <w:vAlign w:val="center"/>
          </w:tcPr>
          <w:p w:rsidR="0071532E" w:rsidRDefault="00000000">
            <w:pPr>
              <w:jc w:val="center"/>
              <w:rPr>
                <w:color w:val="000000"/>
                <w:sz w:val="24"/>
              </w:rPr>
            </w:pPr>
            <w:r>
              <w:rPr>
                <w:rFonts w:hAnsi="宋体"/>
                <w:color w:val="000000"/>
                <w:sz w:val="24"/>
              </w:rPr>
              <w:t>出生</w:t>
            </w:r>
          </w:p>
          <w:p w:rsidR="0071532E" w:rsidRDefault="00000000">
            <w:pPr>
              <w:jc w:val="center"/>
              <w:rPr>
                <w:color w:val="000000"/>
                <w:sz w:val="24"/>
              </w:rPr>
            </w:pPr>
            <w:r>
              <w:rPr>
                <w:rFonts w:hAnsi="宋体"/>
                <w:color w:val="000000"/>
                <w:sz w:val="24"/>
              </w:rPr>
              <w:t>年月</w:t>
            </w:r>
          </w:p>
        </w:tc>
        <w:tc>
          <w:tcPr>
            <w:tcW w:w="1260" w:type="dxa"/>
            <w:gridSpan w:val="2"/>
            <w:vAlign w:val="center"/>
          </w:tcPr>
          <w:p w:rsidR="0071532E" w:rsidRDefault="0071532E">
            <w:pPr>
              <w:jc w:val="center"/>
              <w:rPr>
                <w:color w:val="000000"/>
                <w:sz w:val="24"/>
              </w:rPr>
            </w:pPr>
          </w:p>
        </w:tc>
      </w:tr>
      <w:tr w:rsidR="0071532E">
        <w:trPr>
          <w:trHeight w:val="598"/>
        </w:trPr>
        <w:tc>
          <w:tcPr>
            <w:tcW w:w="1260" w:type="dxa"/>
            <w:vAlign w:val="center"/>
          </w:tcPr>
          <w:p w:rsidR="0071532E" w:rsidRDefault="00000000">
            <w:pPr>
              <w:jc w:val="center"/>
              <w:rPr>
                <w:color w:val="000000"/>
                <w:sz w:val="24"/>
              </w:rPr>
            </w:pPr>
            <w:r>
              <w:rPr>
                <w:rFonts w:hAnsi="宋体"/>
                <w:color w:val="000000"/>
                <w:sz w:val="24"/>
              </w:rPr>
              <w:t>毕业学校</w:t>
            </w:r>
          </w:p>
        </w:tc>
        <w:tc>
          <w:tcPr>
            <w:tcW w:w="2895" w:type="dxa"/>
            <w:gridSpan w:val="6"/>
            <w:vAlign w:val="center"/>
          </w:tcPr>
          <w:p w:rsidR="0071532E" w:rsidRDefault="0071532E">
            <w:pPr>
              <w:jc w:val="center"/>
              <w:rPr>
                <w:color w:val="000000"/>
                <w:sz w:val="24"/>
              </w:rPr>
            </w:pPr>
          </w:p>
        </w:tc>
        <w:tc>
          <w:tcPr>
            <w:tcW w:w="1245" w:type="dxa"/>
            <w:vAlign w:val="center"/>
          </w:tcPr>
          <w:p w:rsidR="0071532E" w:rsidRDefault="00000000">
            <w:pPr>
              <w:jc w:val="center"/>
              <w:rPr>
                <w:color w:val="000000"/>
                <w:sz w:val="24"/>
              </w:rPr>
            </w:pPr>
            <w:r>
              <w:rPr>
                <w:rFonts w:hAnsi="宋体"/>
                <w:color w:val="000000"/>
                <w:sz w:val="24"/>
              </w:rPr>
              <w:t>所学专业</w:t>
            </w:r>
          </w:p>
        </w:tc>
        <w:tc>
          <w:tcPr>
            <w:tcW w:w="1233" w:type="dxa"/>
            <w:gridSpan w:val="3"/>
            <w:vAlign w:val="center"/>
          </w:tcPr>
          <w:p w:rsidR="0071532E" w:rsidRDefault="0071532E">
            <w:pPr>
              <w:jc w:val="center"/>
              <w:rPr>
                <w:color w:val="000000"/>
                <w:sz w:val="24"/>
              </w:rPr>
            </w:pPr>
          </w:p>
        </w:tc>
        <w:tc>
          <w:tcPr>
            <w:tcW w:w="828" w:type="dxa"/>
            <w:gridSpan w:val="2"/>
            <w:vAlign w:val="center"/>
          </w:tcPr>
          <w:p w:rsidR="0071532E" w:rsidRDefault="00000000">
            <w:pPr>
              <w:jc w:val="center"/>
              <w:rPr>
                <w:rFonts w:eastAsia="宋体"/>
                <w:color w:val="000000"/>
                <w:sz w:val="24"/>
              </w:rPr>
            </w:pPr>
            <w:r>
              <w:rPr>
                <w:rFonts w:hint="eastAsia"/>
                <w:color w:val="000000"/>
                <w:sz w:val="24"/>
              </w:rPr>
              <w:t>学制年限</w:t>
            </w:r>
          </w:p>
        </w:tc>
        <w:tc>
          <w:tcPr>
            <w:tcW w:w="999" w:type="dxa"/>
            <w:vAlign w:val="center"/>
          </w:tcPr>
          <w:p w:rsidR="0071532E" w:rsidRDefault="0071532E">
            <w:pPr>
              <w:jc w:val="center"/>
              <w:rPr>
                <w:color w:val="000000"/>
                <w:sz w:val="24"/>
              </w:rPr>
            </w:pPr>
          </w:p>
        </w:tc>
      </w:tr>
      <w:tr w:rsidR="0071532E">
        <w:trPr>
          <w:cantSplit/>
          <w:trHeight w:val="579"/>
        </w:trPr>
        <w:tc>
          <w:tcPr>
            <w:tcW w:w="1260" w:type="dxa"/>
            <w:vAlign w:val="center"/>
          </w:tcPr>
          <w:p w:rsidR="0071532E" w:rsidRDefault="00000000">
            <w:pPr>
              <w:rPr>
                <w:color w:val="000000"/>
                <w:sz w:val="24"/>
              </w:rPr>
            </w:pPr>
            <w:r>
              <w:rPr>
                <w:rFonts w:hAnsi="宋体"/>
                <w:color w:val="000000"/>
                <w:sz w:val="24"/>
              </w:rPr>
              <w:t>毕业时间</w:t>
            </w:r>
          </w:p>
        </w:tc>
        <w:tc>
          <w:tcPr>
            <w:tcW w:w="1815" w:type="dxa"/>
            <w:gridSpan w:val="4"/>
            <w:vAlign w:val="center"/>
          </w:tcPr>
          <w:p w:rsidR="0071532E" w:rsidRDefault="0071532E">
            <w:pPr>
              <w:rPr>
                <w:color w:val="000000"/>
                <w:sz w:val="24"/>
              </w:rPr>
            </w:pPr>
          </w:p>
        </w:tc>
        <w:tc>
          <w:tcPr>
            <w:tcW w:w="3225" w:type="dxa"/>
            <w:gridSpan w:val="5"/>
            <w:vAlign w:val="center"/>
          </w:tcPr>
          <w:p w:rsidR="0071532E" w:rsidRDefault="00000000">
            <w:pPr>
              <w:rPr>
                <w:color w:val="000000"/>
                <w:sz w:val="24"/>
              </w:rPr>
            </w:pPr>
            <w:r>
              <w:rPr>
                <w:rFonts w:hAnsi="宋体"/>
                <w:color w:val="000000"/>
                <w:sz w:val="24"/>
              </w:rPr>
              <w:t>已</w:t>
            </w:r>
            <w:proofErr w:type="gramStart"/>
            <w:r>
              <w:rPr>
                <w:rFonts w:hAnsi="宋体"/>
                <w:color w:val="000000"/>
                <w:sz w:val="24"/>
              </w:rPr>
              <w:t>签定</w:t>
            </w:r>
            <w:proofErr w:type="gramEnd"/>
            <w:r>
              <w:rPr>
                <w:rFonts w:hAnsi="宋体"/>
                <w:color w:val="000000"/>
                <w:sz w:val="24"/>
              </w:rPr>
              <w:t>的服务年限</w:t>
            </w:r>
          </w:p>
        </w:tc>
        <w:tc>
          <w:tcPr>
            <w:tcW w:w="2160" w:type="dxa"/>
            <w:gridSpan w:val="4"/>
            <w:vAlign w:val="center"/>
          </w:tcPr>
          <w:p w:rsidR="0071532E" w:rsidRDefault="0071532E">
            <w:pPr>
              <w:rPr>
                <w:color w:val="000000"/>
                <w:sz w:val="24"/>
              </w:rPr>
            </w:pPr>
          </w:p>
        </w:tc>
      </w:tr>
      <w:tr w:rsidR="0071532E">
        <w:trPr>
          <w:cantSplit/>
          <w:trHeight w:val="614"/>
        </w:trPr>
        <w:tc>
          <w:tcPr>
            <w:tcW w:w="1260" w:type="dxa"/>
            <w:vAlign w:val="center"/>
          </w:tcPr>
          <w:p w:rsidR="0071532E" w:rsidRDefault="00000000">
            <w:pPr>
              <w:ind w:left="240" w:hangingChars="100" w:hanging="240"/>
              <w:rPr>
                <w:color w:val="000000"/>
                <w:sz w:val="24"/>
              </w:rPr>
            </w:pPr>
            <w:r>
              <w:rPr>
                <w:rFonts w:hAnsi="宋体"/>
                <w:color w:val="000000"/>
                <w:sz w:val="24"/>
              </w:rPr>
              <w:t>本人联系电话</w:t>
            </w:r>
          </w:p>
        </w:tc>
        <w:tc>
          <w:tcPr>
            <w:tcW w:w="1815" w:type="dxa"/>
            <w:gridSpan w:val="4"/>
            <w:vAlign w:val="center"/>
          </w:tcPr>
          <w:p w:rsidR="0071532E" w:rsidRDefault="0071532E">
            <w:pPr>
              <w:rPr>
                <w:color w:val="000000"/>
                <w:sz w:val="24"/>
              </w:rPr>
            </w:pPr>
          </w:p>
        </w:tc>
        <w:tc>
          <w:tcPr>
            <w:tcW w:w="1080" w:type="dxa"/>
            <w:gridSpan w:val="2"/>
            <w:vAlign w:val="center"/>
          </w:tcPr>
          <w:p w:rsidR="0071532E" w:rsidRDefault="00000000">
            <w:pPr>
              <w:jc w:val="left"/>
              <w:rPr>
                <w:color w:val="000000"/>
                <w:sz w:val="24"/>
              </w:rPr>
            </w:pPr>
            <w:r>
              <w:rPr>
                <w:rFonts w:hAnsi="宋体"/>
                <w:color w:val="000000"/>
                <w:sz w:val="24"/>
              </w:rPr>
              <w:t>电子邮件地址</w:t>
            </w:r>
          </w:p>
        </w:tc>
        <w:tc>
          <w:tcPr>
            <w:tcW w:w="4305" w:type="dxa"/>
            <w:gridSpan w:val="7"/>
            <w:vAlign w:val="center"/>
          </w:tcPr>
          <w:p w:rsidR="0071532E" w:rsidRDefault="0071532E">
            <w:pPr>
              <w:rPr>
                <w:color w:val="000000"/>
                <w:sz w:val="24"/>
              </w:rPr>
            </w:pPr>
          </w:p>
        </w:tc>
      </w:tr>
      <w:tr w:rsidR="0071532E">
        <w:trPr>
          <w:cantSplit/>
          <w:trHeight w:val="614"/>
        </w:trPr>
        <w:tc>
          <w:tcPr>
            <w:tcW w:w="2520" w:type="dxa"/>
            <w:gridSpan w:val="4"/>
            <w:vAlign w:val="center"/>
          </w:tcPr>
          <w:p w:rsidR="0071532E" w:rsidRDefault="00000000">
            <w:pPr>
              <w:rPr>
                <w:color w:val="000000"/>
                <w:sz w:val="24"/>
              </w:rPr>
            </w:pPr>
            <w:r>
              <w:rPr>
                <w:rFonts w:hAnsi="宋体"/>
                <w:color w:val="000000"/>
                <w:sz w:val="24"/>
              </w:rPr>
              <w:t>家庭地址及邮编</w:t>
            </w:r>
          </w:p>
        </w:tc>
        <w:tc>
          <w:tcPr>
            <w:tcW w:w="5940" w:type="dxa"/>
            <w:gridSpan w:val="10"/>
            <w:vAlign w:val="center"/>
          </w:tcPr>
          <w:p w:rsidR="0071532E" w:rsidRDefault="0071532E">
            <w:pPr>
              <w:rPr>
                <w:color w:val="000000"/>
                <w:sz w:val="24"/>
              </w:rPr>
            </w:pPr>
          </w:p>
        </w:tc>
      </w:tr>
      <w:tr w:rsidR="0071532E">
        <w:trPr>
          <w:cantSplit/>
          <w:trHeight w:val="614"/>
        </w:trPr>
        <w:tc>
          <w:tcPr>
            <w:tcW w:w="2520" w:type="dxa"/>
            <w:gridSpan w:val="4"/>
            <w:vAlign w:val="center"/>
          </w:tcPr>
          <w:p w:rsidR="0071532E" w:rsidRDefault="00000000">
            <w:pPr>
              <w:rPr>
                <w:color w:val="000000"/>
                <w:sz w:val="24"/>
              </w:rPr>
            </w:pPr>
            <w:r>
              <w:rPr>
                <w:rFonts w:hAnsi="宋体"/>
                <w:color w:val="000000"/>
                <w:sz w:val="24"/>
              </w:rPr>
              <w:t>就业单位名称</w:t>
            </w:r>
          </w:p>
        </w:tc>
        <w:tc>
          <w:tcPr>
            <w:tcW w:w="5940" w:type="dxa"/>
            <w:gridSpan w:val="10"/>
            <w:vAlign w:val="center"/>
          </w:tcPr>
          <w:p w:rsidR="0071532E" w:rsidRDefault="0071532E">
            <w:pPr>
              <w:rPr>
                <w:color w:val="000000"/>
                <w:sz w:val="24"/>
              </w:rPr>
            </w:pPr>
          </w:p>
        </w:tc>
      </w:tr>
      <w:tr w:rsidR="0071532E">
        <w:trPr>
          <w:trHeight w:val="600"/>
        </w:trPr>
        <w:tc>
          <w:tcPr>
            <w:tcW w:w="2520" w:type="dxa"/>
            <w:gridSpan w:val="4"/>
            <w:vAlign w:val="center"/>
          </w:tcPr>
          <w:p w:rsidR="0071532E" w:rsidRDefault="00000000">
            <w:pPr>
              <w:rPr>
                <w:color w:val="000000"/>
                <w:sz w:val="24"/>
              </w:rPr>
            </w:pPr>
            <w:r>
              <w:rPr>
                <w:rFonts w:hAnsi="宋体"/>
                <w:color w:val="000000"/>
                <w:sz w:val="24"/>
              </w:rPr>
              <w:t>就业单位地址及邮编</w:t>
            </w:r>
          </w:p>
        </w:tc>
        <w:tc>
          <w:tcPr>
            <w:tcW w:w="5940" w:type="dxa"/>
            <w:gridSpan w:val="10"/>
            <w:tcBorders>
              <w:bottom w:val="single" w:sz="4" w:space="0" w:color="auto"/>
            </w:tcBorders>
            <w:vAlign w:val="center"/>
          </w:tcPr>
          <w:p w:rsidR="0071532E" w:rsidRDefault="0071532E">
            <w:pPr>
              <w:rPr>
                <w:color w:val="000000"/>
                <w:sz w:val="24"/>
              </w:rPr>
            </w:pPr>
          </w:p>
        </w:tc>
      </w:tr>
      <w:tr w:rsidR="0071532E">
        <w:trPr>
          <w:trHeight w:val="646"/>
        </w:trPr>
        <w:tc>
          <w:tcPr>
            <w:tcW w:w="2520" w:type="dxa"/>
            <w:gridSpan w:val="4"/>
            <w:vAlign w:val="center"/>
          </w:tcPr>
          <w:p w:rsidR="0071532E" w:rsidRDefault="00000000">
            <w:pPr>
              <w:rPr>
                <w:color w:val="000000"/>
                <w:sz w:val="24"/>
              </w:rPr>
            </w:pPr>
            <w:r>
              <w:rPr>
                <w:rFonts w:hAnsi="宋体"/>
                <w:color w:val="000000"/>
                <w:sz w:val="24"/>
              </w:rPr>
              <w:t>就业单位联系电话</w:t>
            </w:r>
          </w:p>
        </w:tc>
        <w:tc>
          <w:tcPr>
            <w:tcW w:w="1260" w:type="dxa"/>
            <w:gridSpan w:val="2"/>
            <w:tcBorders>
              <w:right w:val="nil"/>
            </w:tcBorders>
            <w:vAlign w:val="center"/>
          </w:tcPr>
          <w:p w:rsidR="0071532E" w:rsidRDefault="00000000">
            <w:pPr>
              <w:rPr>
                <w:color w:val="000000"/>
                <w:sz w:val="24"/>
              </w:rPr>
            </w:pPr>
            <w:r>
              <w:rPr>
                <w:color w:val="000000"/>
                <w:sz w:val="24"/>
              </w:rPr>
              <w:t xml:space="preserve">  </w:t>
            </w:r>
          </w:p>
        </w:tc>
        <w:tc>
          <w:tcPr>
            <w:tcW w:w="1851" w:type="dxa"/>
            <w:gridSpan w:val="3"/>
            <w:tcBorders>
              <w:left w:val="nil"/>
              <w:right w:val="nil"/>
            </w:tcBorders>
            <w:vAlign w:val="center"/>
          </w:tcPr>
          <w:p w:rsidR="0071532E" w:rsidRDefault="0071532E">
            <w:pPr>
              <w:ind w:firstLineChars="100" w:firstLine="240"/>
              <w:rPr>
                <w:color w:val="000000"/>
                <w:sz w:val="24"/>
              </w:rPr>
            </w:pPr>
          </w:p>
        </w:tc>
        <w:tc>
          <w:tcPr>
            <w:tcW w:w="2829" w:type="dxa"/>
            <w:gridSpan w:val="5"/>
            <w:tcBorders>
              <w:left w:val="nil"/>
            </w:tcBorders>
            <w:vAlign w:val="center"/>
          </w:tcPr>
          <w:p w:rsidR="0071532E" w:rsidRDefault="0071532E">
            <w:pPr>
              <w:rPr>
                <w:color w:val="000000"/>
                <w:sz w:val="24"/>
              </w:rPr>
            </w:pPr>
          </w:p>
        </w:tc>
      </w:tr>
      <w:tr w:rsidR="0071532E">
        <w:trPr>
          <w:trHeight w:val="615"/>
        </w:trPr>
        <w:tc>
          <w:tcPr>
            <w:tcW w:w="1440" w:type="dxa"/>
            <w:gridSpan w:val="2"/>
            <w:vAlign w:val="center"/>
          </w:tcPr>
          <w:p w:rsidR="0071532E" w:rsidRDefault="00000000">
            <w:pPr>
              <w:rPr>
                <w:color w:val="000000"/>
                <w:sz w:val="24"/>
              </w:rPr>
            </w:pPr>
            <w:r>
              <w:rPr>
                <w:rFonts w:hAnsi="宋体"/>
                <w:color w:val="000000"/>
                <w:sz w:val="24"/>
              </w:rPr>
              <w:t>实际交纳</w:t>
            </w:r>
          </w:p>
          <w:p w:rsidR="0071532E" w:rsidRDefault="00000000">
            <w:pPr>
              <w:rPr>
                <w:rFonts w:eastAsia="宋体"/>
                <w:color w:val="000000"/>
                <w:sz w:val="24"/>
              </w:rPr>
            </w:pPr>
            <w:r>
              <w:rPr>
                <w:rFonts w:hAnsi="宋体"/>
                <w:color w:val="000000"/>
                <w:sz w:val="24"/>
              </w:rPr>
              <w:t>学费金额</w:t>
            </w:r>
            <w:r>
              <w:rPr>
                <w:rFonts w:hAnsi="宋体" w:hint="eastAsia"/>
                <w:color w:val="000000"/>
                <w:sz w:val="24"/>
              </w:rPr>
              <w:t>*</w:t>
            </w:r>
          </w:p>
        </w:tc>
        <w:tc>
          <w:tcPr>
            <w:tcW w:w="2340" w:type="dxa"/>
            <w:gridSpan w:val="4"/>
            <w:vAlign w:val="center"/>
          </w:tcPr>
          <w:p w:rsidR="0071532E" w:rsidRDefault="0071532E">
            <w:pPr>
              <w:widowControl/>
              <w:jc w:val="left"/>
              <w:rPr>
                <w:color w:val="000000"/>
                <w:sz w:val="24"/>
              </w:rPr>
            </w:pPr>
          </w:p>
          <w:p w:rsidR="0071532E" w:rsidRDefault="0071532E">
            <w:pPr>
              <w:jc w:val="center"/>
              <w:rPr>
                <w:color w:val="000000"/>
                <w:sz w:val="24"/>
              </w:rPr>
            </w:pPr>
          </w:p>
        </w:tc>
        <w:tc>
          <w:tcPr>
            <w:tcW w:w="1851" w:type="dxa"/>
            <w:gridSpan w:val="3"/>
            <w:vAlign w:val="center"/>
          </w:tcPr>
          <w:p w:rsidR="0071532E" w:rsidRDefault="00000000">
            <w:pPr>
              <w:rPr>
                <w:rFonts w:eastAsia="宋体"/>
                <w:color w:val="000000"/>
                <w:sz w:val="24"/>
              </w:rPr>
            </w:pPr>
            <w:r>
              <w:rPr>
                <w:rFonts w:hAnsi="宋体"/>
                <w:color w:val="000000"/>
                <w:sz w:val="24"/>
              </w:rPr>
              <w:t>申请补偿金额</w:t>
            </w:r>
          </w:p>
        </w:tc>
        <w:tc>
          <w:tcPr>
            <w:tcW w:w="2829" w:type="dxa"/>
            <w:gridSpan w:val="5"/>
            <w:vAlign w:val="center"/>
          </w:tcPr>
          <w:p w:rsidR="0071532E" w:rsidRDefault="0071532E">
            <w:pPr>
              <w:rPr>
                <w:color w:val="000000"/>
                <w:sz w:val="24"/>
              </w:rPr>
            </w:pPr>
          </w:p>
        </w:tc>
      </w:tr>
      <w:tr w:rsidR="0071532E">
        <w:trPr>
          <w:trHeight w:val="615"/>
        </w:trPr>
        <w:tc>
          <w:tcPr>
            <w:tcW w:w="8460" w:type="dxa"/>
            <w:gridSpan w:val="14"/>
            <w:vAlign w:val="center"/>
          </w:tcPr>
          <w:p w:rsidR="0071532E" w:rsidRDefault="00000000">
            <w:pPr>
              <w:tabs>
                <w:tab w:val="left" w:pos="2939"/>
              </w:tabs>
              <w:rPr>
                <w:color w:val="000000"/>
                <w:sz w:val="24"/>
              </w:rPr>
            </w:pPr>
            <w:r>
              <w:rPr>
                <w:rFonts w:hint="eastAsia"/>
                <w:color w:val="000000"/>
                <w:sz w:val="24"/>
              </w:rPr>
              <w:t>个人承诺：本人未享受其他学费补偿政策。</w:t>
            </w:r>
          </w:p>
          <w:p w:rsidR="0071532E" w:rsidRDefault="00000000">
            <w:pPr>
              <w:tabs>
                <w:tab w:val="left" w:pos="2939"/>
              </w:tabs>
              <w:rPr>
                <w:color w:val="000000"/>
                <w:sz w:val="24"/>
              </w:rPr>
            </w:pPr>
            <w:r>
              <w:rPr>
                <w:rFonts w:hint="eastAsia"/>
                <w:color w:val="000000"/>
                <w:sz w:val="24"/>
              </w:rPr>
              <w:t xml:space="preserve">                               </w:t>
            </w:r>
            <w:r>
              <w:rPr>
                <w:rFonts w:hint="eastAsia"/>
                <w:color w:val="000000"/>
                <w:sz w:val="24"/>
              </w:rPr>
              <w:t>申请人签名：</w:t>
            </w:r>
            <w:r>
              <w:rPr>
                <w:rFonts w:hint="eastAsia"/>
                <w:color w:val="000000"/>
                <w:sz w:val="24"/>
              </w:rPr>
              <w:t xml:space="preserve">             </w:t>
            </w:r>
            <w:r>
              <w:rPr>
                <w:rFonts w:hint="eastAsia"/>
                <w:color w:val="000000"/>
                <w:sz w:val="24"/>
              </w:rPr>
              <w:t>年</w:t>
            </w:r>
            <w:r>
              <w:rPr>
                <w:rFonts w:hint="eastAsia"/>
                <w:color w:val="000000"/>
                <w:sz w:val="24"/>
              </w:rPr>
              <w:t xml:space="preserve">  </w:t>
            </w:r>
            <w:r>
              <w:rPr>
                <w:rFonts w:hint="eastAsia"/>
                <w:color w:val="000000"/>
                <w:sz w:val="24"/>
              </w:rPr>
              <w:t>月</w:t>
            </w:r>
            <w:r>
              <w:rPr>
                <w:rFonts w:hint="eastAsia"/>
                <w:color w:val="000000"/>
                <w:sz w:val="24"/>
              </w:rPr>
              <w:t xml:space="preserve">  </w:t>
            </w:r>
            <w:r>
              <w:rPr>
                <w:rFonts w:hint="eastAsia"/>
                <w:color w:val="000000"/>
                <w:sz w:val="24"/>
              </w:rPr>
              <w:t>日</w:t>
            </w:r>
          </w:p>
        </w:tc>
      </w:tr>
      <w:tr w:rsidR="0071532E">
        <w:trPr>
          <w:trHeight w:val="600"/>
        </w:trPr>
        <w:tc>
          <w:tcPr>
            <w:tcW w:w="8460" w:type="dxa"/>
            <w:gridSpan w:val="14"/>
            <w:vAlign w:val="center"/>
          </w:tcPr>
          <w:p w:rsidR="0071532E" w:rsidRDefault="00000000">
            <w:pPr>
              <w:rPr>
                <w:color w:val="000000"/>
                <w:sz w:val="24"/>
              </w:rPr>
            </w:pPr>
            <w:r>
              <w:rPr>
                <w:rFonts w:hAnsi="宋体" w:hint="eastAsia"/>
                <w:color w:val="000000"/>
                <w:sz w:val="24"/>
              </w:rPr>
              <w:t>学校</w:t>
            </w:r>
            <w:r>
              <w:rPr>
                <w:rFonts w:hAnsi="宋体"/>
                <w:color w:val="000000"/>
                <w:sz w:val="24"/>
              </w:rPr>
              <w:t>院（系）审查意见：</w:t>
            </w:r>
          </w:p>
          <w:p w:rsidR="0071532E" w:rsidRDefault="0071532E">
            <w:pPr>
              <w:rPr>
                <w:color w:val="000000"/>
                <w:sz w:val="24"/>
              </w:rPr>
            </w:pPr>
          </w:p>
          <w:p w:rsidR="0071532E" w:rsidRDefault="0071532E">
            <w:pPr>
              <w:ind w:firstLineChars="900" w:firstLine="2160"/>
              <w:rPr>
                <w:color w:val="000000"/>
                <w:sz w:val="24"/>
              </w:rPr>
            </w:pPr>
          </w:p>
          <w:p w:rsidR="0071532E" w:rsidRDefault="00000000">
            <w:pPr>
              <w:ind w:firstLineChars="900" w:firstLine="2160"/>
              <w:rPr>
                <w:color w:val="000000"/>
                <w:sz w:val="24"/>
              </w:rPr>
            </w:pPr>
            <w:r>
              <w:rPr>
                <w:rFonts w:hAnsi="宋体"/>
                <w:color w:val="000000"/>
                <w:sz w:val="24"/>
              </w:rPr>
              <w:t>单位公章：</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c>
      </w:tr>
      <w:tr w:rsidR="0071532E">
        <w:trPr>
          <w:trHeight w:val="1217"/>
        </w:trPr>
        <w:tc>
          <w:tcPr>
            <w:tcW w:w="8460" w:type="dxa"/>
            <w:gridSpan w:val="14"/>
            <w:vAlign w:val="center"/>
          </w:tcPr>
          <w:p w:rsidR="0071532E" w:rsidRDefault="00000000">
            <w:pPr>
              <w:rPr>
                <w:color w:val="000000"/>
                <w:sz w:val="24"/>
              </w:rPr>
            </w:pPr>
            <w:r>
              <w:rPr>
                <w:rFonts w:hAnsi="宋体"/>
                <w:color w:val="000000"/>
                <w:sz w:val="24"/>
              </w:rPr>
              <w:t>毕业学校财务部门对实际交纳学费的审查意见：</w:t>
            </w:r>
          </w:p>
          <w:p w:rsidR="0071532E" w:rsidRDefault="00000000">
            <w:pPr>
              <w:pStyle w:val="1"/>
              <w:rPr>
                <w:rFonts w:ascii="Calibri" w:eastAsia="宋体" w:cs="Times New Roman"/>
                <w:b w:val="0"/>
                <w:bCs w:val="0"/>
                <w:color w:val="000000"/>
                <w:kern w:val="2"/>
                <w:sz w:val="24"/>
                <w:szCs w:val="24"/>
              </w:rPr>
            </w:pPr>
            <w:r>
              <w:rPr>
                <w:rFonts w:ascii="Calibri" w:eastAsia="宋体" w:cs="Times New Roman" w:hint="eastAsia"/>
                <w:b w:val="0"/>
                <w:bCs w:val="0"/>
                <w:color w:val="000000"/>
                <w:kern w:val="2"/>
                <w:sz w:val="24"/>
                <w:szCs w:val="24"/>
              </w:rPr>
              <w:t>经审核，</w:t>
            </w:r>
            <w:r>
              <w:rPr>
                <w:rFonts w:ascii="Calibri" w:cs="Times New Roman" w:hint="eastAsia"/>
                <w:b w:val="0"/>
                <w:bCs w:val="0"/>
                <w:color w:val="000000"/>
                <w:kern w:val="2"/>
                <w:sz w:val="24"/>
                <w:szCs w:val="24"/>
              </w:rPr>
              <w:t>申请人</w:t>
            </w:r>
            <w:r>
              <w:rPr>
                <w:rFonts w:ascii="Calibri" w:cs="Times New Roman" w:hint="eastAsia"/>
                <w:b w:val="0"/>
                <w:bCs w:val="0"/>
                <w:color w:val="000000"/>
                <w:kern w:val="2"/>
                <w:sz w:val="24"/>
                <w:szCs w:val="24"/>
                <w:u w:val="single"/>
              </w:rPr>
              <w:t xml:space="preserve">      </w:t>
            </w:r>
            <w:r>
              <w:rPr>
                <w:rFonts w:ascii="Calibri" w:cs="Times New Roman" w:hint="eastAsia"/>
                <w:b w:val="0"/>
                <w:bCs w:val="0"/>
                <w:color w:val="000000"/>
                <w:kern w:val="2"/>
                <w:sz w:val="24"/>
                <w:szCs w:val="24"/>
              </w:rPr>
              <w:t>在校期间未享受学费补偿政策，</w:t>
            </w:r>
            <w:r>
              <w:rPr>
                <w:rFonts w:ascii="Calibri" w:eastAsia="宋体" w:cs="Times New Roman" w:hint="eastAsia"/>
                <w:b w:val="0"/>
                <w:bCs w:val="0"/>
                <w:color w:val="000000"/>
                <w:kern w:val="2"/>
                <w:sz w:val="24"/>
                <w:szCs w:val="24"/>
              </w:rPr>
              <w:t>同意办理补偿手续，核定补偿金额人民币</w:t>
            </w:r>
            <w:r>
              <w:rPr>
                <w:rFonts w:ascii="Calibri" w:cs="Times New Roman" w:hint="eastAsia"/>
                <w:b w:val="0"/>
                <w:bCs w:val="0"/>
                <w:color w:val="000000"/>
                <w:kern w:val="2"/>
                <w:sz w:val="24"/>
                <w:szCs w:val="24"/>
                <w:u w:val="single"/>
              </w:rPr>
              <w:t xml:space="preserve">      </w:t>
            </w:r>
            <w:r>
              <w:rPr>
                <w:rFonts w:ascii="Calibri" w:eastAsia="宋体" w:cs="Times New Roman" w:hint="eastAsia"/>
                <w:b w:val="0"/>
                <w:bCs w:val="0"/>
                <w:color w:val="000000"/>
                <w:kern w:val="2"/>
                <w:sz w:val="24"/>
                <w:szCs w:val="24"/>
              </w:rPr>
              <w:t>元。</w:t>
            </w:r>
          </w:p>
          <w:p w:rsidR="0071532E" w:rsidRDefault="0071532E">
            <w:pPr>
              <w:rPr>
                <w:color w:val="000000"/>
                <w:sz w:val="24"/>
              </w:rPr>
            </w:pPr>
          </w:p>
          <w:p w:rsidR="0071532E" w:rsidRDefault="0071532E">
            <w:pPr>
              <w:rPr>
                <w:color w:val="000000"/>
                <w:sz w:val="24"/>
              </w:rPr>
            </w:pPr>
          </w:p>
          <w:p w:rsidR="0071532E" w:rsidRDefault="00000000">
            <w:pPr>
              <w:ind w:firstLineChars="900" w:firstLine="2160"/>
              <w:rPr>
                <w:color w:val="000000"/>
                <w:sz w:val="24"/>
              </w:rPr>
            </w:pPr>
            <w:r>
              <w:rPr>
                <w:rFonts w:hAnsi="宋体"/>
                <w:color w:val="000000"/>
                <w:sz w:val="24"/>
              </w:rPr>
              <w:t>单位公章：</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c>
      </w:tr>
      <w:tr w:rsidR="0071532E">
        <w:trPr>
          <w:trHeight w:val="1383"/>
        </w:trPr>
        <w:tc>
          <w:tcPr>
            <w:tcW w:w="8460" w:type="dxa"/>
            <w:gridSpan w:val="14"/>
            <w:vAlign w:val="center"/>
          </w:tcPr>
          <w:p w:rsidR="0071532E" w:rsidRDefault="00000000">
            <w:pPr>
              <w:rPr>
                <w:rFonts w:hAnsi="宋体"/>
                <w:color w:val="000000"/>
                <w:sz w:val="24"/>
              </w:rPr>
            </w:pPr>
            <w:r>
              <w:rPr>
                <w:rFonts w:hAnsi="宋体"/>
                <w:color w:val="000000"/>
                <w:sz w:val="24"/>
              </w:rPr>
              <w:lastRenderedPageBreak/>
              <w:t>毕业学校审</w:t>
            </w:r>
            <w:r>
              <w:rPr>
                <w:rFonts w:hAnsi="宋体" w:hint="eastAsia"/>
                <w:color w:val="000000"/>
                <w:sz w:val="24"/>
              </w:rPr>
              <w:t>核</w:t>
            </w:r>
            <w:r>
              <w:rPr>
                <w:rFonts w:hAnsi="宋体"/>
                <w:color w:val="000000"/>
                <w:sz w:val="24"/>
              </w:rPr>
              <w:t>意见：</w:t>
            </w:r>
          </w:p>
          <w:p w:rsidR="0071532E" w:rsidRDefault="0071532E">
            <w:pPr>
              <w:rPr>
                <w:color w:val="000000"/>
                <w:sz w:val="24"/>
              </w:rPr>
            </w:pPr>
          </w:p>
          <w:p w:rsidR="0071532E" w:rsidRDefault="0071532E">
            <w:pPr>
              <w:rPr>
                <w:color w:val="000000"/>
                <w:sz w:val="24"/>
              </w:rPr>
            </w:pPr>
          </w:p>
          <w:p w:rsidR="0071532E" w:rsidRDefault="00000000">
            <w:pPr>
              <w:ind w:firstLineChars="900" w:firstLine="2160"/>
              <w:rPr>
                <w:color w:val="000000"/>
                <w:sz w:val="24"/>
              </w:rPr>
            </w:pPr>
            <w:r>
              <w:rPr>
                <w:rFonts w:hAnsi="宋体"/>
                <w:color w:val="000000"/>
                <w:sz w:val="24"/>
              </w:rPr>
              <w:t>单位公章：</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c>
      </w:tr>
      <w:tr w:rsidR="0071532E">
        <w:trPr>
          <w:trHeight w:val="1713"/>
        </w:trPr>
        <w:tc>
          <w:tcPr>
            <w:tcW w:w="8460" w:type="dxa"/>
            <w:gridSpan w:val="14"/>
            <w:vAlign w:val="center"/>
          </w:tcPr>
          <w:p w:rsidR="0071532E" w:rsidRDefault="00000000">
            <w:pPr>
              <w:rPr>
                <w:color w:val="000000"/>
                <w:sz w:val="24"/>
              </w:rPr>
            </w:pPr>
            <w:r>
              <w:rPr>
                <w:rFonts w:hAnsi="宋体" w:hint="eastAsia"/>
                <w:color w:val="000000"/>
                <w:sz w:val="24"/>
              </w:rPr>
              <w:t>就业单位</w:t>
            </w:r>
            <w:r>
              <w:rPr>
                <w:rFonts w:hAnsi="宋体"/>
                <w:color w:val="000000"/>
                <w:sz w:val="24"/>
              </w:rPr>
              <w:t>审核意见：</w:t>
            </w:r>
          </w:p>
          <w:p w:rsidR="0071532E" w:rsidRDefault="0071532E">
            <w:pPr>
              <w:rPr>
                <w:color w:val="000000"/>
                <w:sz w:val="24"/>
              </w:rPr>
            </w:pPr>
          </w:p>
          <w:p w:rsidR="0071532E" w:rsidRDefault="0071532E"/>
          <w:p w:rsidR="0071532E" w:rsidRDefault="0071532E">
            <w:pPr>
              <w:rPr>
                <w:color w:val="000000"/>
                <w:sz w:val="24"/>
              </w:rPr>
            </w:pPr>
          </w:p>
          <w:p w:rsidR="0071532E" w:rsidRDefault="00000000">
            <w:pPr>
              <w:ind w:firstLineChars="900" w:firstLine="2160"/>
              <w:rPr>
                <w:color w:val="000000"/>
                <w:sz w:val="24"/>
              </w:rPr>
            </w:pPr>
            <w:r>
              <w:rPr>
                <w:rFonts w:hAnsi="宋体"/>
                <w:color w:val="000000"/>
                <w:sz w:val="24"/>
              </w:rPr>
              <w:t>单位公章：</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c>
      </w:tr>
      <w:tr w:rsidR="0071532E">
        <w:trPr>
          <w:trHeight w:val="1713"/>
        </w:trPr>
        <w:tc>
          <w:tcPr>
            <w:tcW w:w="8460" w:type="dxa"/>
            <w:gridSpan w:val="14"/>
            <w:vAlign w:val="center"/>
          </w:tcPr>
          <w:p w:rsidR="0071532E" w:rsidRDefault="00000000">
            <w:pPr>
              <w:rPr>
                <w:rFonts w:hAnsi="宋体"/>
                <w:color w:val="000000"/>
                <w:sz w:val="24"/>
              </w:rPr>
            </w:pPr>
            <w:r>
              <w:rPr>
                <w:rFonts w:hAnsi="宋体" w:hint="eastAsia"/>
                <w:color w:val="000000"/>
                <w:sz w:val="24"/>
              </w:rPr>
              <w:t>县级教育部门</w:t>
            </w:r>
            <w:r>
              <w:rPr>
                <w:rFonts w:hAnsi="宋体"/>
                <w:color w:val="000000"/>
                <w:sz w:val="24"/>
              </w:rPr>
              <w:t>审</w:t>
            </w:r>
            <w:r>
              <w:rPr>
                <w:rFonts w:hAnsi="宋体" w:hint="eastAsia"/>
                <w:color w:val="000000"/>
                <w:sz w:val="24"/>
              </w:rPr>
              <w:t>核</w:t>
            </w:r>
            <w:r>
              <w:rPr>
                <w:rFonts w:hAnsi="宋体"/>
                <w:color w:val="000000"/>
                <w:sz w:val="24"/>
              </w:rPr>
              <w:t>意见：</w:t>
            </w:r>
          </w:p>
          <w:p w:rsidR="0071532E" w:rsidRDefault="00000000">
            <w:pPr>
              <w:rPr>
                <w:color w:val="000000"/>
                <w:sz w:val="24"/>
              </w:rPr>
            </w:pPr>
            <w:r>
              <w:rPr>
                <w:rFonts w:hint="eastAsia"/>
                <w:color w:val="000000"/>
                <w:sz w:val="24"/>
              </w:rPr>
              <w:t>经审核，同意办理学费补偿手续，最终核定补偿金额人民币</w:t>
            </w:r>
            <w:r>
              <w:rPr>
                <w:rFonts w:hint="eastAsia"/>
                <w:color w:val="000000"/>
                <w:sz w:val="24"/>
                <w:u w:val="single"/>
              </w:rPr>
              <w:t xml:space="preserve">          </w:t>
            </w:r>
            <w:r>
              <w:rPr>
                <w:rFonts w:hint="eastAsia"/>
                <w:color w:val="000000"/>
                <w:sz w:val="24"/>
              </w:rPr>
              <w:t>元。</w:t>
            </w:r>
          </w:p>
          <w:p w:rsidR="0071532E" w:rsidRDefault="0071532E">
            <w:pPr>
              <w:rPr>
                <w:color w:val="000000"/>
                <w:sz w:val="24"/>
              </w:rPr>
            </w:pPr>
          </w:p>
          <w:p w:rsidR="0071532E" w:rsidRDefault="0071532E">
            <w:pPr>
              <w:rPr>
                <w:color w:val="000000"/>
                <w:sz w:val="24"/>
              </w:rPr>
            </w:pPr>
          </w:p>
          <w:p w:rsidR="0071532E" w:rsidRDefault="00000000">
            <w:pPr>
              <w:ind w:firstLineChars="900" w:firstLine="2160"/>
              <w:rPr>
                <w:rFonts w:hAnsi="宋体"/>
                <w:color w:val="000000"/>
                <w:sz w:val="24"/>
              </w:rPr>
            </w:pPr>
            <w:r>
              <w:rPr>
                <w:rFonts w:hAnsi="宋体"/>
                <w:color w:val="000000"/>
                <w:sz w:val="24"/>
              </w:rPr>
              <w:t>单位公章：</w:t>
            </w:r>
            <w:r>
              <w:rPr>
                <w:color w:val="000000"/>
                <w:sz w:val="24"/>
              </w:rPr>
              <w:t xml:space="preserve">                          </w:t>
            </w:r>
            <w:r>
              <w:rPr>
                <w:rFonts w:hAnsi="宋体"/>
                <w:color w:val="000000"/>
                <w:sz w:val="24"/>
              </w:rPr>
              <w:t>年</w:t>
            </w:r>
            <w:r>
              <w:rPr>
                <w:color w:val="000000"/>
                <w:sz w:val="24"/>
              </w:rPr>
              <w:t xml:space="preserve">   </w:t>
            </w:r>
            <w:r>
              <w:rPr>
                <w:rFonts w:hAnsi="宋体"/>
                <w:color w:val="000000"/>
                <w:sz w:val="24"/>
              </w:rPr>
              <w:t>月</w:t>
            </w:r>
            <w:r>
              <w:rPr>
                <w:color w:val="000000"/>
                <w:sz w:val="24"/>
              </w:rPr>
              <w:t xml:space="preserve">   </w:t>
            </w:r>
            <w:r>
              <w:rPr>
                <w:rFonts w:hAnsi="宋体"/>
                <w:color w:val="000000"/>
                <w:sz w:val="24"/>
              </w:rPr>
              <w:t>日</w:t>
            </w:r>
          </w:p>
        </w:tc>
      </w:tr>
    </w:tbl>
    <w:p w:rsidR="0071532E" w:rsidRDefault="00000000">
      <w:r>
        <w:rPr>
          <w:rFonts w:hAnsi="宋体"/>
          <w:color w:val="000000"/>
          <w:szCs w:val="21"/>
        </w:rPr>
        <w:t>注：</w:t>
      </w:r>
      <w:r>
        <w:rPr>
          <w:rFonts w:hAnsi="宋体" w:hint="eastAsia"/>
          <w:color w:val="000000"/>
          <w:szCs w:val="21"/>
        </w:rPr>
        <w:t>*</w:t>
      </w:r>
      <w:r>
        <w:rPr>
          <w:rFonts w:hAnsi="宋体"/>
          <w:color w:val="000000"/>
          <w:szCs w:val="21"/>
        </w:rPr>
        <w:t>此处金额为申请人最后学历相应学制规定年限内的学费金额。</w:t>
      </w:r>
    </w:p>
    <w:p w:rsidR="0071532E" w:rsidRDefault="0071532E">
      <w:pPr>
        <w:pStyle w:val="1"/>
      </w:pPr>
    </w:p>
    <w:p w:rsidR="0071532E" w:rsidRDefault="0071532E"/>
    <w:p w:rsidR="0071532E" w:rsidRDefault="00000000">
      <w:pPr>
        <w:widowControl/>
        <w:rPr>
          <w:rFonts w:ascii="仿宋_GB2312" w:eastAsia="仿宋_GB2312" w:hAnsi="仿宋_GB2312" w:cs="仿宋_GB2312"/>
          <w:sz w:val="28"/>
          <w:szCs w:val="28"/>
        </w:rPr>
        <w:sectPr w:rsidR="0071532E" w:rsidSect="00CB67B8">
          <w:pgSz w:w="11906" w:h="16838"/>
          <w:pgMar w:top="1440" w:right="1803" w:bottom="1440" w:left="1803" w:header="851" w:footer="992" w:gutter="0"/>
          <w:pgNumType w:fmt="numberInDash"/>
          <w:cols w:space="0"/>
          <w:docGrid w:type="lines" w:linePitch="319"/>
        </w:sectPr>
      </w:pPr>
      <w:r>
        <w:rPr>
          <w:rFonts w:ascii="仿宋_GB2312" w:eastAsia="仿宋_GB2312" w:hAnsi="仿宋_GB2312" w:cs="仿宋_GB2312" w:hint="eastAsia"/>
          <w:sz w:val="28"/>
          <w:szCs w:val="28"/>
        </w:rPr>
        <w:br w:type="page"/>
      </w:r>
    </w:p>
    <w:p w:rsidR="0071532E" w:rsidRDefault="00000000">
      <w:pPr>
        <w:widowControl/>
        <w:spacing w:line="580" w:lineRule="exact"/>
        <w:rPr>
          <w:rFonts w:ascii="Times New Roman" w:eastAsia="方正黑体_GBK"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方正黑体_GBK" w:hAnsi="Times New Roman" w:cs="Times New Roman"/>
          <w:sz w:val="28"/>
          <w:szCs w:val="28"/>
        </w:rPr>
        <w:t>8</w:t>
      </w:r>
      <w:r>
        <w:rPr>
          <w:rFonts w:ascii="仿宋_GB2312" w:eastAsia="仿宋_GB2312" w:hAnsi="仿宋_GB2312" w:cs="仿宋_GB2312" w:hint="eastAsia"/>
          <w:sz w:val="28"/>
          <w:szCs w:val="28"/>
        </w:rPr>
        <w:t>-</w:t>
      </w:r>
      <w:r>
        <w:rPr>
          <w:rFonts w:ascii="Times New Roman" w:eastAsia="方正黑体_GBK" w:hAnsi="Times New Roman" w:cs="Times New Roman" w:hint="eastAsia"/>
          <w:sz w:val="28"/>
          <w:szCs w:val="28"/>
        </w:rPr>
        <w:t>2</w:t>
      </w:r>
    </w:p>
    <w:p w:rsidR="0071532E" w:rsidRDefault="0071532E">
      <w:pPr>
        <w:widowControl/>
        <w:spacing w:line="580" w:lineRule="exact"/>
        <w:jc w:val="left"/>
        <w:rPr>
          <w:rFonts w:eastAsia="方正小标宋_GBK"/>
          <w:color w:val="000000"/>
          <w:sz w:val="28"/>
          <w:szCs w:val="28"/>
        </w:rPr>
      </w:pPr>
    </w:p>
    <w:p w:rsidR="0071532E" w:rsidRDefault="00000000">
      <w:pPr>
        <w:widowControl/>
        <w:jc w:val="center"/>
        <w:rPr>
          <w:rFonts w:eastAsia="方正小标宋_GBK"/>
          <w:color w:val="000000"/>
          <w:sz w:val="36"/>
          <w:szCs w:val="36"/>
        </w:rPr>
      </w:pPr>
      <w:r>
        <w:rPr>
          <w:rFonts w:eastAsia="方正小标宋_GBK" w:hint="eastAsia"/>
          <w:color w:val="000000"/>
          <w:sz w:val="36"/>
          <w:szCs w:val="36"/>
        </w:rPr>
        <w:t>安徽省高等学校毕业生到艰苦边远地区基层单位就业学费补偿县级审核汇总表</w:t>
      </w:r>
    </w:p>
    <w:p w:rsidR="0071532E" w:rsidRDefault="00000000">
      <w:pPr>
        <w:widowControl/>
        <w:spacing w:line="600" w:lineRule="exact"/>
        <w:jc w:val="left"/>
        <w:rPr>
          <w:rFonts w:ascii="仿宋" w:eastAsia="仿宋" w:hAnsi="仿宋" w:cs="仿宋"/>
          <w:szCs w:val="32"/>
        </w:rPr>
      </w:pPr>
      <w:r>
        <w:rPr>
          <w:rFonts w:ascii="仿宋" w:eastAsia="仿宋" w:hAnsi="仿宋" w:cs="仿宋" w:hint="eastAsia"/>
          <w:szCs w:val="32"/>
        </w:rPr>
        <w:t>县（市、区）名称：                                                                                                                    单位:元</w:t>
      </w:r>
    </w:p>
    <w:tbl>
      <w:tblPr>
        <w:tblW w:w="14841" w:type="dxa"/>
        <w:tblInd w:w="91" w:type="dxa"/>
        <w:tblLayout w:type="fixed"/>
        <w:tblLook w:val="04A0" w:firstRow="1" w:lastRow="0" w:firstColumn="1" w:lastColumn="0" w:noHBand="0" w:noVBand="1"/>
      </w:tblPr>
      <w:tblGrid>
        <w:gridCol w:w="506"/>
        <w:gridCol w:w="887"/>
        <w:gridCol w:w="1553"/>
        <w:gridCol w:w="982"/>
        <w:gridCol w:w="935"/>
        <w:gridCol w:w="757"/>
        <w:gridCol w:w="1315"/>
        <w:gridCol w:w="1141"/>
        <w:gridCol w:w="1125"/>
        <w:gridCol w:w="935"/>
        <w:gridCol w:w="697"/>
        <w:gridCol w:w="935"/>
        <w:gridCol w:w="1806"/>
        <w:gridCol w:w="1267"/>
      </w:tblGrid>
      <w:tr w:rsidR="0071532E">
        <w:trPr>
          <w:trHeight w:val="345"/>
        </w:trPr>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序</w:t>
            </w:r>
            <w:r>
              <w:rPr>
                <w:rFonts w:ascii="宋体" w:eastAsia="宋体" w:hAnsi="宋体" w:cs="宋体" w:hint="eastAsia"/>
                <w:color w:val="000000"/>
                <w:kern w:val="0"/>
                <w:szCs w:val="21"/>
                <w:lang w:bidi="ar"/>
              </w:rPr>
              <w:br/>
              <w:t>号</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姓名</w:t>
            </w:r>
          </w:p>
        </w:tc>
        <w:tc>
          <w:tcPr>
            <w:tcW w:w="14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身份证</w:t>
            </w:r>
            <w:r>
              <w:rPr>
                <w:rFonts w:ascii="宋体" w:eastAsia="宋体" w:hAnsi="宋体" w:cs="宋体" w:hint="eastAsia"/>
                <w:color w:val="000000"/>
                <w:kern w:val="0"/>
                <w:szCs w:val="21"/>
                <w:lang w:bidi="ar"/>
              </w:rPr>
              <w:br/>
              <w:t>号码</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毕业</w:t>
            </w:r>
            <w:r>
              <w:rPr>
                <w:rFonts w:ascii="宋体" w:eastAsia="宋体" w:hAnsi="宋体" w:cs="宋体" w:hint="eastAsia"/>
                <w:color w:val="000000"/>
                <w:kern w:val="0"/>
                <w:szCs w:val="21"/>
                <w:lang w:bidi="ar"/>
              </w:rPr>
              <w:br/>
              <w:t>学校</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毕业</w:t>
            </w:r>
            <w:r>
              <w:rPr>
                <w:rFonts w:ascii="宋体" w:eastAsia="宋体" w:hAnsi="宋体" w:cs="宋体" w:hint="eastAsia"/>
                <w:color w:val="000000"/>
                <w:kern w:val="0"/>
                <w:szCs w:val="21"/>
                <w:lang w:bidi="ar"/>
              </w:rPr>
              <w:br/>
              <w:t>年月</w:t>
            </w:r>
          </w:p>
        </w:tc>
        <w:tc>
          <w:tcPr>
            <w:tcW w:w="7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学历</w:t>
            </w: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联系电话</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就业单位</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到基层</w:t>
            </w:r>
            <w:r>
              <w:rPr>
                <w:rFonts w:ascii="宋体" w:eastAsia="宋体" w:hAnsi="宋体" w:cs="宋体" w:hint="eastAsia"/>
                <w:color w:val="000000"/>
                <w:kern w:val="0"/>
                <w:szCs w:val="21"/>
                <w:lang w:bidi="ar"/>
              </w:rPr>
              <w:br/>
              <w:t>就业年月</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学费</w:t>
            </w:r>
            <w:r>
              <w:rPr>
                <w:rFonts w:ascii="宋体" w:eastAsia="宋体" w:hAnsi="宋体" w:cs="宋体" w:hint="eastAsia"/>
                <w:color w:val="000000"/>
                <w:kern w:val="0"/>
                <w:szCs w:val="21"/>
                <w:lang w:bidi="ar"/>
              </w:rPr>
              <w:br/>
              <w:t>金额</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学制</w:t>
            </w:r>
            <w:r>
              <w:rPr>
                <w:rFonts w:ascii="宋体" w:eastAsia="宋体" w:hAnsi="宋体" w:cs="宋体" w:hint="eastAsia"/>
                <w:color w:val="000000"/>
                <w:kern w:val="0"/>
                <w:szCs w:val="21"/>
                <w:lang w:bidi="ar"/>
              </w:rPr>
              <w:br/>
              <w:t>年限</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补偿</w:t>
            </w:r>
            <w:r>
              <w:rPr>
                <w:rFonts w:ascii="宋体" w:eastAsia="宋体" w:hAnsi="宋体" w:cs="宋体" w:hint="eastAsia"/>
                <w:color w:val="000000"/>
                <w:kern w:val="0"/>
                <w:szCs w:val="21"/>
                <w:lang w:bidi="ar"/>
              </w:rPr>
              <w:br/>
              <w:t>金额</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本人银行</w:t>
            </w:r>
            <w:r>
              <w:rPr>
                <w:rStyle w:val="font11"/>
                <w:rFonts w:hint="default"/>
                <w:lang w:bidi="ar"/>
              </w:rPr>
              <w:t>卡账号</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开户行</w:t>
            </w:r>
            <w:r>
              <w:rPr>
                <w:rFonts w:ascii="宋体" w:eastAsia="宋体" w:hAnsi="宋体" w:cs="宋体" w:hint="eastAsia"/>
                <w:color w:val="000000"/>
                <w:kern w:val="0"/>
                <w:szCs w:val="21"/>
                <w:lang w:bidi="ar"/>
              </w:rPr>
              <w:br/>
              <w:t>全称</w:t>
            </w:r>
          </w:p>
        </w:tc>
      </w:tr>
      <w:tr w:rsidR="0071532E">
        <w:trPr>
          <w:trHeight w:val="345"/>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4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7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71532E">
            <w:pPr>
              <w:jc w:val="center"/>
              <w:rPr>
                <w:rFonts w:ascii="宋体" w:eastAsia="宋体" w:hAnsi="宋体" w:cs="宋体"/>
                <w:color w:val="000000"/>
                <w:szCs w:val="21"/>
              </w:rPr>
            </w:pPr>
          </w:p>
        </w:tc>
      </w:tr>
      <w:tr w:rsidR="0071532E">
        <w:trPr>
          <w:trHeight w:val="345"/>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r>
      <w:tr w:rsidR="0071532E">
        <w:trPr>
          <w:trHeight w:val="345"/>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r>
      <w:tr w:rsidR="0071532E">
        <w:trPr>
          <w:trHeight w:val="345"/>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r>
      <w:tr w:rsidR="0071532E">
        <w:trPr>
          <w:trHeight w:val="345"/>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r>
      <w:tr w:rsidR="0071532E">
        <w:trPr>
          <w:trHeight w:val="345"/>
        </w:trPr>
        <w:tc>
          <w:tcPr>
            <w:tcW w:w="871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1532E"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合  计</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71532E" w:rsidRDefault="0071532E">
            <w:pPr>
              <w:jc w:val="center"/>
              <w:rPr>
                <w:rFonts w:ascii="宋体" w:eastAsia="宋体" w:hAnsi="宋体" w:cs="宋体"/>
                <w:color w:val="000000"/>
                <w:szCs w:val="21"/>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532E" w:rsidRDefault="0071532E">
            <w:pPr>
              <w:jc w:val="center"/>
              <w:rPr>
                <w:rFonts w:ascii="宋体" w:eastAsia="宋体" w:hAnsi="宋体" w:cs="宋体"/>
                <w:color w:val="000000"/>
                <w:szCs w:val="21"/>
              </w:rPr>
            </w:pPr>
          </w:p>
        </w:tc>
      </w:tr>
      <w:tr w:rsidR="0071532E">
        <w:trPr>
          <w:trHeight w:val="573"/>
        </w:trPr>
        <w:tc>
          <w:tcPr>
            <w:tcW w:w="1320" w:type="dxa"/>
            <w:gridSpan w:val="2"/>
            <w:tcBorders>
              <w:top w:val="nil"/>
              <w:left w:val="nil"/>
              <w:bottom w:val="nil"/>
              <w:right w:val="nil"/>
            </w:tcBorders>
            <w:shd w:val="clear" w:color="auto" w:fill="auto"/>
          </w:tcPr>
          <w:p w:rsidR="0071532E" w:rsidRDefault="0071532E">
            <w:pPr>
              <w:jc w:val="center"/>
              <w:rPr>
                <w:rFonts w:ascii="宋体" w:eastAsia="宋体" w:hAnsi="宋体" w:cs="宋体"/>
                <w:color w:val="000000"/>
                <w:szCs w:val="21"/>
              </w:rPr>
            </w:pPr>
          </w:p>
        </w:tc>
        <w:tc>
          <w:tcPr>
            <w:tcW w:w="8277" w:type="dxa"/>
            <w:gridSpan w:val="8"/>
            <w:tcBorders>
              <w:top w:val="nil"/>
              <w:left w:val="nil"/>
              <w:bottom w:val="nil"/>
              <w:right w:val="nil"/>
            </w:tcBorders>
            <w:shd w:val="clear" w:color="auto" w:fill="auto"/>
            <w:vAlign w:val="center"/>
          </w:tcPr>
          <w:p w:rsidR="0071532E" w:rsidRDefault="00000000">
            <w:pPr>
              <w:widowControl/>
              <w:jc w:val="left"/>
              <w:textAlignment w:val="bottom"/>
              <w:rPr>
                <w:rFonts w:ascii="宋体" w:eastAsia="宋体" w:hAnsi="宋体" w:cs="宋体"/>
                <w:color w:val="000000"/>
                <w:szCs w:val="21"/>
              </w:rPr>
            </w:pPr>
            <w:r>
              <w:rPr>
                <w:rFonts w:ascii="宋体" w:eastAsia="宋体" w:hAnsi="宋体" w:cs="宋体" w:hint="eastAsia"/>
                <w:color w:val="000000"/>
                <w:kern w:val="0"/>
                <w:szCs w:val="21"/>
                <w:lang w:bidi="ar"/>
              </w:rPr>
              <w:t>填报单位：                         填报人：                 联系电话：</w:t>
            </w:r>
          </w:p>
        </w:tc>
        <w:tc>
          <w:tcPr>
            <w:tcW w:w="4455" w:type="dxa"/>
            <w:gridSpan w:val="4"/>
            <w:tcBorders>
              <w:top w:val="nil"/>
              <w:left w:val="nil"/>
              <w:bottom w:val="nil"/>
              <w:right w:val="nil"/>
            </w:tcBorders>
            <w:shd w:val="clear" w:color="auto" w:fill="auto"/>
            <w:noWrap/>
            <w:vAlign w:val="center"/>
          </w:tcPr>
          <w:p w:rsidR="0071532E" w:rsidRDefault="0071532E">
            <w:pPr>
              <w:rPr>
                <w:rFonts w:ascii="宋体" w:eastAsia="宋体" w:hAnsi="宋体" w:cs="宋体"/>
                <w:color w:val="000000"/>
                <w:sz w:val="24"/>
              </w:rPr>
            </w:pPr>
          </w:p>
        </w:tc>
      </w:tr>
      <w:tr w:rsidR="0071532E">
        <w:trPr>
          <w:trHeight w:val="315"/>
        </w:trPr>
        <w:tc>
          <w:tcPr>
            <w:tcW w:w="1320" w:type="dxa"/>
            <w:gridSpan w:val="2"/>
            <w:tcBorders>
              <w:top w:val="nil"/>
              <w:left w:val="nil"/>
              <w:bottom w:val="nil"/>
              <w:right w:val="nil"/>
            </w:tcBorders>
            <w:shd w:val="clear" w:color="auto" w:fill="auto"/>
          </w:tcPr>
          <w:p w:rsidR="0071532E" w:rsidRDefault="0071532E">
            <w:pPr>
              <w:jc w:val="center"/>
              <w:rPr>
                <w:rFonts w:ascii="宋体" w:eastAsia="宋体" w:hAnsi="宋体" w:cs="宋体"/>
                <w:color w:val="000000"/>
                <w:szCs w:val="21"/>
              </w:rPr>
            </w:pPr>
          </w:p>
        </w:tc>
        <w:tc>
          <w:tcPr>
            <w:tcW w:w="8277" w:type="dxa"/>
            <w:gridSpan w:val="8"/>
            <w:tcBorders>
              <w:top w:val="nil"/>
              <w:left w:val="nil"/>
              <w:bottom w:val="nil"/>
              <w:right w:val="nil"/>
            </w:tcBorders>
            <w:shd w:val="clear" w:color="auto" w:fill="auto"/>
            <w:vAlign w:val="center"/>
          </w:tcPr>
          <w:p w:rsidR="0071532E" w:rsidRDefault="00000000">
            <w:pPr>
              <w:widowControl/>
              <w:textAlignment w:val="bottom"/>
              <w:rPr>
                <w:rFonts w:ascii="宋体" w:eastAsia="宋体" w:hAnsi="宋体" w:cs="宋体"/>
                <w:color w:val="000000"/>
                <w:szCs w:val="21"/>
              </w:rPr>
            </w:pPr>
            <w:r>
              <w:rPr>
                <w:rFonts w:ascii="宋体" w:eastAsia="宋体" w:hAnsi="宋体" w:cs="宋体" w:hint="eastAsia"/>
                <w:color w:val="000000"/>
                <w:kern w:val="0"/>
                <w:szCs w:val="21"/>
                <w:lang w:bidi="ar"/>
              </w:rPr>
              <w:t xml:space="preserve">经审核，本年度符合基层就业学费补偿的人数共 </w:t>
            </w:r>
            <w:r>
              <w:rPr>
                <w:rStyle w:val="font01"/>
                <w:rFonts w:hint="default"/>
                <w:lang w:bidi="ar"/>
              </w:rPr>
              <w:t xml:space="preserve">     </w:t>
            </w:r>
            <w:r>
              <w:rPr>
                <w:rStyle w:val="font11"/>
                <w:rFonts w:hint="default"/>
                <w:lang w:bidi="ar"/>
              </w:rPr>
              <w:t>人、补偿金额为</w:t>
            </w:r>
            <w:r>
              <w:rPr>
                <w:rStyle w:val="font01"/>
                <w:rFonts w:hint="default"/>
                <w:lang w:bidi="ar"/>
              </w:rPr>
              <w:t xml:space="preserve">      </w:t>
            </w:r>
            <w:r>
              <w:rPr>
                <w:rStyle w:val="font11"/>
                <w:rFonts w:hint="default"/>
                <w:lang w:bidi="ar"/>
              </w:rPr>
              <w:t>万元。</w:t>
            </w:r>
          </w:p>
        </w:tc>
        <w:tc>
          <w:tcPr>
            <w:tcW w:w="4455" w:type="dxa"/>
            <w:gridSpan w:val="4"/>
            <w:tcBorders>
              <w:top w:val="nil"/>
              <w:left w:val="nil"/>
              <w:bottom w:val="nil"/>
              <w:right w:val="nil"/>
            </w:tcBorders>
            <w:shd w:val="clear" w:color="auto" w:fill="auto"/>
            <w:noWrap/>
            <w:vAlign w:val="center"/>
          </w:tcPr>
          <w:p w:rsidR="0071532E" w:rsidRDefault="0071532E">
            <w:pPr>
              <w:rPr>
                <w:rFonts w:ascii="宋体" w:eastAsia="宋体" w:hAnsi="宋体" w:cs="宋体"/>
                <w:color w:val="000000"/>
                <w:sz w:val="24"/>
              </w:rPr>
            </w:pPr>
          </w:p>
        </w:tc>
      </w:tr>
      <w:tr w:rsidR="0071532E">
        <w:trPr>
          <w:trHeight w:val="315"/>
        </w:trPr>
        <w:tc>
          <w:tcPr>
            <w:tcW w:w="1320" w:type="dxa"/>
            <w:gridSpan w:val="2"/>
            <w:tcBorders>
              <w:top w:val="nil"/>
              <w:left w:val="nil"/>
              <w:bottom w:val="nil"/>
              <w:right w:val="nil"/>
            </w:tcBorders>
            <w:shd w:val="clear" w:color="auto" w:fill="auto"/>
          </w:tcPr>
          <w:p w:rsidR="0071532E" w:rsidRDefault="0071532E">
            <w:pPr>
              <w:jc w:val="center"/>
              <w:rPr>
                <w:rFonts w:ascii="宋体" w:eastAsia="宋体" w:hAnsi="宋体" w:cs="宋体"/>
                <w:color w:val="000000"/>
                <w:szCs w:val="21"/>
              </w:rPr>
            </w:pPr>
          </w:p>
        </w:tc>
        <w:tc>
          <w:tcPr>
            <w:tcW w:w="4002" w:type="dxa"/>
            <w:gridSpan w:val="4"/>
            <w:tcBorders>
              <w:top w:val="nil"/>
              <w:left w:val="nil"/>
              <w:bottom w:val="nil"/>
              <w:right w:val="nil"/>
            </w:tcBorders>
            <w:shd w:val="clear" w:color="auto" w:fill="auto"/>
            <w:vAlign w:val="center"/>
          </w:tcPr>
          <w:p w:rsidR="0071532E" w:rsidRDefault="00000000">
            <w:pPr>
              <w:widowControl/>
              <w:jc w:val="center"/>
              <w:textAlignment w:val="bottom"/>
              <w:rPr>
                <w:rFonts w:ascii="宋体" w:eastAsia="宋体" w:hAnsi="宋体" w:cs="宋体"/>
                <w:color w:val="000000"/>
                <w:szCs w:val="21"/>
              </w:rPr>
            </w:pPr>
            <w:r>
              <w:rPr>
                <w:rFonts w:ascii="宋体" w:eastAsia="宋体" w:hAnsi="宋体" w:cs="宋体" w:hint="eastAsia"/>
                <w:color w:val="000000"/>
                <w:kern w:val="0"/>
                <w:szCs w:val="21"/>
                <w:lang w:bidi="ar"/>
              </w:rPr>
              <w:t xml:space="preserve">县教育局审核意见并盖章： </w:t>
            </w:r>
          </w:p>
        </w:tc>
        <w:tc>
          <w:tcPr>
            <w:tcW w:w="4275" w:type="dxa"/>
            <w:gridSpan w:val="4"/>
            <w:tcBorders>
              <w:top w:val="nil"/>
              <w:left w:val="nil"/>
              <w:bottom w:val="nil"/>
              <w:right w:val="nil"/>
            </w:tcBorders>
            <w:shd w:val="clear" w:color="auto" w:fill="auto"/>
            <w:vAlign w:val="center"/>
          </w:tcPr>
          <w:p w:rsidR="0071532E" w:rsidRDefault="0071532E">
            <w:pPr>
              <w:jc w:val="center"/>
              <w:rPr>
                <w:rFonts w:ascii="宋体" w:eastAsia="宋体" w:hAnsi="宋体" w:cs="宋体"/>
                <w:color w:val="000000"/>
                <w:szCs w:val="21"/>
              </w:rPr>
            </w:pPr>
          </w:p>
        </w:tc>
        <w:tc>
          <w:tcPr>
            <w:tcW w:w="4455" w:type="dxa"/>
            <w:gridSpan w:val="4"/>
            <w:tcBorders>
              <w:top w:val="nil"/>
              <w:left w:val="nil"/>
              <w:bottom w:val="nil"/>
              <w:right w:val="nil"/>
            </w:tcBorders>
            <w:shd w:val="clear" w:color="auto" w:fill="auto"/>
            <w:noWrap/>
            <w:vAlign w:val="center"/>
          </w:tcPr>
          <w:p w:rsidR="0071532E" w:rsidRDefault="0071532E">
            <w:pPr>
              <w:rPr>
                <w:rFonts w:ascii="宋体" w:eastAsia="宋体" w:hAnsi="宋体" w:cs="宋体"/>
                <w:color w:val="000000"/>
                <w:sz w:val="24"/>
              </w:rPr>
            </w:pPr>
          </w:p>
        </w:tc>
      </w:tr>
    </w:tbl>
    <w:p w:rsidR="0071532E" w:rsidRDefault="00000000">
      <w:r>
        <w:rPr>
          <w:rFonts w:hint="eastAsia"/>
          <w:szCs w:val="21"/>
        </w:rPr>
        <w:t xml:space="preserve">                                                      </w:t>
      </w:r>
      <w:r>
        <w:rPr>
          <w:rFonts w:ascii="宋体" w:eastAsia="宋体" w:hAnsi="宋体" w:cs="宋体" w:hint="eastAsia"/>
          <w:kern w:val="0"/>
          <w:szCs w:val="21"/>
        </w:rPr>
        <w:t xml:space="preserve"> 年       月      日</w:t>
      </w:r>
    </w:p>
    <w:p w:rsidR="0071532E" w:rsidRDefault="0071532E">
      <w:pPr>
        <w:sectPr w:rsidR="0071532E" w:rsidSect="00CB67B8">
          <w:pgSz w:w="16838" w:h="11906" w:orient="landscape"/>
          <w:pgMar w:top="1440" w:right="1803" w:bottom="1440" w:left="1803" w:header="851" w:footer="992" w:gutter="0"/>
          <w:pgNumType w:fmt="numberInDash"/>
          <w:cols w:space="0"/>
          <w:docGrid w:type="lines" w:linePitch="319"/>
        </w:sectPr>
      </w:pPr>
    </w:p>
    <w:p w:rsidR="0071532E" w:rsidRDefault="00000000">
      <w:pPr>
        <w:widowControl/>
        <w:adjustRightInd w:val="0"/>
        <w:snapToGrid w:val="0"/>
        <w:spacing w:line="560" w:lineRule="exact"/>
        <w:jc w:val="left"/>
        <w:rPr>
          <w:rFonts w:ascii="Times New Roman" w:eastAsia="仿宋_GB2312"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仿宋_GB2312" w:hAnsi="Times New Roman" w:cs="Times New Roman"/>
          <w:sz w:val="28"/>
          <w:szCs w:val="28"/>
        </w:rPr>
        <w:t>8</w:t>
      </w:r>
      <w:r>
        <w:rPr>
          <w:rFonts w:ascii="仿宋_GB2312" w:eastAsia="仿宋_GB2312" w:hAnsi="仿宋_GB2312" w:cs="仿宋_GB2312" w:hint="eastAsia"/>
          <w:sz w:val="28"/>
          <w:szCs w:val="28"/>
        </w:rPr>
        <w:t>-</w:t>
      </w:r>
      <w:r>
        <w:rPr>
          <w:rFonts w:ascii="Times New Roman" w:eastAsia="仿宋_GB2312" w:hAnsi="Times New Roman" w:cs="Times New Roman" w:hint="eastAsia"/>
          <w:sz w:val="28"/>
          <w:szCs w:val="28"/>
        </w:rPr>
        <w:t>3</w:t>
      </w:r>
    </w:p>
    <w:p w:rsidR="0071532E" w:rsidRDefault="0071532E">
      <w:pPr>
        <w:widowControl/>
        <w:adjustRightInd w:val="0"/>
        <w:snapToGrid w:val="0"/>
        <w:spacing w:line="560" w:lineRule="exact"/>
        <w:jc w:val="left"/>
        <w:rPr>
          <w:rFonts w:ascii="Times New Roman" w:eastAsia="仿宋_GB2312" w:hAnsi="Times New Roman" w:cs="Times New Roman"/>
          <w:sz w:val="28"/>
          <w:szCs w:val="28"/>
        </w:rPr>
      </w:pPr>
    </w:p>
    <w:p w:rsidR="0071532E" w:rsidRDefault="00000000">
      <w:pPr>
        <w:adjustRightInd w:val="0"/>
        <w:snapToGrid w:val="0"/>
        <w:spacing w:line="560" w:lineRule="exact"/>
        <w:jc w:val="center"/>
        <w:rPr>
          <w:rFonts w:ascii="Calibri Light" w:eastAsia="宋体" w:hAnsi="Calibri Light" w:cs="Times New Roman"/>
          <w:sz w:val="32"/>
          <w:szCs w:val="32"/>
        </w:rPr>
      </w:pPr>
      <w:r>
        <w:rPr>
          <w:rFonts w:ascii="方正小标宋_GBK" w:eastAsia="方正小标宋_GBK" w:hAnsi="方正小标宋_GBK" w:cs="方正小标宋_GBK" w:hint="eastAsia"/>
          <w:sz w:val="36"/>
          <w:szCs w:val="36"/>
        </w:rPr>
        <w:t>本细则享受省级财政补助的艰苦边远地区名单</w:t>
      </w:r>
    </w:p>
    <w:p w:rsidR="0071532E" w:rsidRDefault="0071532E">
      <w:pPr>
        <w:autoSpaceDN w:val="0"/>
        <w:adjustRightInd w:val="0"/>
        <w:snapToGrid w:val="0"/>
        <w:spacing w:line="560" w:lineRule="exact"/>
        <w:ind w:firstLineChars="200" w:firstLine="600"/>
        <w:rPr>
          <w:rFonts w:ascii="仿宋_GB2312" w:eastAsia="仿宋_GB2312" w:hAnsi="仿宋_GB2312" w:cs="仿宋_GB2312"/>
          <w:sz w:val="30"/>
          <w:szCs w:val="30"/>
        </w:rPr>
      </w:pPr>
    </w:p>
    <w:p w:rsidR="0071532E" w:rsidRDefault="00000000">
      <w:pPr>
        <w:autoSpaceDN w:val="0"/>
        <w:adjustRightInd w:val="0"/>
        <w:snapToGrid w:val="0"/>
        <w:spacing w:line="560" w:lineRule="exact"/>
        <w:ind w:firstLineChars="200" w:firstLine="600"/>
        <w:rPr>
          <w:rFonts w:ascii="仿宋_GB2312" w:eastAsia="仿宋_GB2312" w:hAnsi="仿宋_GB2312" w:cs="仿宋_GB2312"/>
          <w:kern w:val="0"/>
          <w:sz w:val="32"/>
          <w:szCs w:val="32"/>
        </w:rPr>
        <w:sectPr w:rsidR="0071532E" w:rsidSect="00CB67B8">
          <w:pgSz w:w="11906" w:h="16838"/>
          <w:pgMar w:top="1440" w:right="1803" w:bottom="1440" w:left="1803" w:header="851" w:footer="992" w:gutter="0"/>
          <w:pgNumType w:fmt="numberInDash"/>
          <w:cols w:space="0"/>
          <w:docGrid w:type="lines" w:linePitch="319"/>
        </w:sectPr>
      </w:pPr>
      <w:r>
        <w:rPr>
          <w:rFonts w:ascii="仿宋_GB2312" w:eastAsia="仿宋_GB2312" w:hAnsi="仿宋_GB2312" w:cs="仿宋_GB2312" w:hint="eastAsia"/>
          <w:sz w:val="30"/>
          <w:szCs w:val="30"/>
        </w:rPr>
        <w:t>亳州市</w:t>
      </w:r>
      <w:proofErr w:type="gramStart"/>
      <w:r>
        <w:rPr>
          <w:rFonts w:ascii="仿宋_GB2312" w:eastAsia="仿宋_GB2312" w:hAnsi="仿宋_GB2312" w:cs="仿宋_GB2312" w:hint="eastAsia"/>
          <w:sz w:val="30"/>
          <w:szCs w:val="30"/>
        </w:rPr>
        <w:t>谯</w:t>
      </w:r>
      <w:proofErr w:type="gramEnd"/>
      <w:r>
        <w:rPr>
          <w:rFonts w:ascii="仿宋_GB2312" w:eastAsia="仿宋_GB2312" w:hAnsi="仿宋_GB2312" w:cs="仿宋_GB2312" w:hint="eastAsia"/>
          <w:sz w:val="30"/>
          <w:szCs w:val="30"/>
        </w:rPr>
        <w:t>城区、涡阳县、蒙城县、利辛县、宿州市</w:t>
      </w:r>
      <w:proofErr w:type="gramStart"/>
      <w:r>
        <w:rPr>
          <w:rFonts w:ascii="仿宋_GB2312" w:eastAsia="仿宋_GB2312" w:hAnsi="仿宋_GB2312" w:cs="仿宋_GB2312" w:hint="eastAsia"/>
          <w:sz w:val="30"/>
          <w:szCs w:val="30"/>
        </w:rPr>
        <w:t>埇</w:t>
      </w:r>
      <w:proofErr w:type="gramEnd"/>
      <w:r>
        <w:rPr>
          <w:rFonts w:ascii="仿宋_GB2312" w:eastAsia="仿宋_GB2312" w:hAnsi="仿宋_GB2312" w:cs="仿宋_GB2312" w:hint="eastAsia"/>
          <w:sz w:val="30"/>
          <w:szCs w:val="30"/>
        </w:rPr>
        <w:t>桥区、砀山县、萧县、灵璧县、泗县、怀远县、阜阳市颍州区、阜阳市</w:t>
      </w:r>
      <w:proofErr w:type="gramStart"/>
      <w:r>
        <w:rPr>
          <w:rFonts w:ascii="仿宋_GB2312" w:eastAsia="仿宋_GB2312" w:hAnsi="仿宋_GB2312" w:cs="仿宋_GB2312" w:hint="eastAsia"/>
          <w:sz w:val="30"/>
          <w:szCs w:val="30"/>
        </w:rPr>
        <w:t>颍</w:t>
      </w:r>
      <w:proofErr w:type="gramEnd"/>
      <w:r>
        <w:rPr>
          <w:rFonts w:ascii="仿宋_GB2312" w:eastAsia="仿宋_GB2312" w:hAnsi="仿宋_GB2312" w:cs="仿宋_GB2312" w:hint="eastAsia"/>
          <w:sz w:val="30"/>
          <w:szCs w:val="30"/>
        </w:rPr>
        <w:t>泉区、阜阳市</w:t>
      </w:r>
      <w:proofErr w:type="gramStart"/>
      <w:r>
        <w:rPr>
          <w:rFonts w:ascii="仿宋_GB2312" w:eastAsia="仿宋_GB2312" w:hAnsi="仿宋_GB2312" w:cs="仿宋_GB2312" w:hint="eastAsia"/>
          <w:sz w:val="30"/>
          <w:szCs w:val="30"/>
        </w:rPr>
        <w:t>颍</w:t>
      </w:r>
      <w:proofErr w:type="gramEnd"/>
      <w:r>
        <w:rPr>
          <w:rFonts w:ascii="仿宋_GB2312" w:eastAsia="仿宋_GB2312" w:hAnsi="仿宋_GB2312" w:cs="仿宋_GB2312" w:hint="eastAsia"/>
          <w:sz w:val="30"/>
          <w:szCs w:val="30"/>
        </w:rPr>
        <w:t>东区、颍上县、界首市、临泉县、阜南县、太和县、寿县、定远县、六安市金安区、六安市裕安区、六安市叶集区、霍邱县、金寨县、舒城县、石台县、潜山市、太湖县、宿松县、望江县、岳西县。</w:t>
      </w:r>
    </w:p>
    <w:p w:rsidR="0071532E" w:rsidRDefault="00000000">
      <w:pPr>
        <w:autoSpaceDN w:val="0"/>
        <w:adjustRightInd w:val="0"/>
        <w:snapToGrid w:val="0"/>
        <w:spacing w:line="560" w:lineRule="exact"/>
        <w:rPr>
          <w:rFonts w:ascii="Calibri Light" w:eastAsia="宋体" w:hAnsi="Calibri Light" w:cs="Times New Roman"/>
          <w:b/>
          <w:bCs/>
          <w:sz w:val="32"/>
          <w:szCs w:val="32"/>
        </w:rPr>
      </w:pPr>
      <w:r>
        <w:rPr>
          <w:rFonts w:ascii="仿宋_GB2312" w:eastAsia="仿宋_GB2312" w:hAnsi="仿宋_GB2312" w:cs="仿宋_GB2312" w:hint="eastAsia"/>
          <w:kern w:val="0"/>
          <w:sz w:val="32"/>
          <w:szCs w:val="32"/>
        </w:rPr>
        <w:lastRenderedPageBreak/>
        <w:t>附</w:t>
      </w:r>
      <w:r>
        <w:rPr>
          <w:rFonts w:ascii="Times New Roman" w:eastAsia="仿宋_GB2312" w:hAnsi="Times New Roman" w:cs="Times New Roman"/>
          <w:kern w:val="0"/>
          <w:sz w:val="32"/>
          <w:szCs w:val="32"/>
        </w:rPr>
        <w:t>9</w:t>
      </w:r>
    </w:p>
    <w:p w:rsidR="0071532E" w:rsidRDefault="0071532E">
      <w:pPr>
        <w:pStyle w:val="1"/>
        <w:widowControl w:val="0"/>
        <w:adjustRightInd w:val="0"/>
        <w:snapToGrid w:val="0"/>
        <w:spacing w:before="0" w:beforeAutospacing="0" w:after="0" w:afterAutospacing="0" w:line="560" w:lineRule="exact"/>
        <w:jc w:val="center"/>
        <w:rPr>
          <w:rFonts w:ascii="方正小标宋_GBK" w:eastAsia="方正小标宋_GBK" w:hAnsi="方正小标宋_GBK" w:cs="方正小标宋_GBK"/>
          <w:b w:val="0"/>
          <w:bCs w:val="0"/>
          <w:sz w:val="32"/>
          <w:szCs w:val="32"/>
        </w:rPr>
      </w:pPr>
    </w:p>
    <w:p w:rsidR="0071532E" w:rsidRDefault="00000000">
      <w:pPr>
        <w:pStyle w:val="1"/>
        <w:widowControl w:val="0"/>
        <w:adjustRightInd w:val="0"/>
        <w:snapToGrid w:val="0"/>
        <w:spacing w:before="0" w:beforeAutospacing="0" w:after="0" w:afterAutospacing="0" w:line="560" w:lineRule="exact"/>
        <w:jc w:val="center"/>
        <w:rPr>
          <w:rFonts w:ascii="方正小标宋_GBK" w:eastAsia="方正小标宋_GBK" w:hAnsi="方正小标宋_GBK" w:cs="Times New Roman"/>
          <w:b w:val="0"/>
          <w:bCs w:val="0"/>
          <w:sz w:val="44"/>
          <w:szCs w:val="44"/>
        </w:rPr>
      </w:pPr>
      <w:r>
        <w:rPr>
          <w:rFonts w:ascii="方正小标宋_GBK" w:eastAsia="方正小标宋_GBK" w:hAnsi="方正小标宋_GBK" w:cs="方正小标宋_GBK" w:hint="eastAsia"/>
          <w:b w:val="0"/>
          <w:bCs w:val="0"/>
          <w:sz w:val="44"/>
          <w:szCs w:val="44"/>
        </w:rPr>
        <w:t>安徽省地方优师专项师范生补助实施细则</w:t>
      </w:r>
    </w:p>
    <w:p w:rsidR="0071532E" w:rsidRDefault="0071532E">
      <w:pPr>
        <w:adjustRightInd w:val="0"/>
        <w:snapToGrid w:val="0"/>
        <w:spacing w:line="560" w:lineRule="exact"/>
        <w:rPr>
          <w:rFonts w:ascii="方正仿宋_GBK" w:eastAsia="方正仿宋_GBK" w:hAnsi="方正仿宋_GBK"/>
          <w:sz w:val="32"/>
          <w:szCs w:val="32"/>
        </w:rPr>
      </w:pP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地方优师专项师范生补助，用于补助被</w:t>
      </w:r>
      <w:r>
        <w:rPr>
          <w:rFonts w:eastAsia="仿宋_GB2312" w:hint="eastAsia"/>
          <w:kern w:val="0"/>
          <w:sz w:val="32"/>
          <w:szCs w:val="32"/>
        </w:rPr>
        <w:t>地方优师专项录取并</w:t>
      </w:r>
      <w:r>
        <w:rPr>
          <w:rFonts w:eastAsia="仿宋_GB2312"/>
          <w:kern w:val="0"/>
          <w:sz w:val="32"/>
          <w:szCs w:val="32"/>
        </w:rPr>
        <w:t>与培养学校</w:t>
      </w:r>
      <w:r>
        <w:rPr>
          <w:rFonts w:eastAsia="仿宋_GB2312" w:hint="eastAsia"/>
          <w:kern w:val="0"/>
          <w:sz w:val="32"/>
          <w:szCs w:val="32"/>
        </w:rPr>
        <w:t>、</w:t>
      </w:r>
      <w:r>
        <w:rPr>
          <w:rFonts w:ascii="Times New Roman" w:eastAsia="仿宋_GB2312" w:hAnsi="Times New Roman" w:hint="eastAsia"/>
          <w:kern w:val="0"/>
          <w:sz w:val="32"/>
          <w:szCs w:val="32"/>
        </w:rPr>
        <w:t>定向县签订协议的师范生，支持地方优师专项师范生正常完成学业，培养成为优秀教师</w:t>
      </w:r>
      <w:r>
        <w:rPr>
          <w:rFonts w:ascii="Times New Roman" w:eastAsia="仿宋_GB2312" w:hAnsi="Times New Roman"/>
          <w:kern w:val="0"/>
          <w:sz w:val="32"/>
          <w:szCs w:val="32"/>
        </w:rPr>
        <w:t>。</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本细则所称地方优师专项师范生是指</w:t>
      </w:r>
      <w:r>
        <w:rPr>
          <w:rFonts w:ascii="Times New Roman" w:eastAsia="仿宋_GB2312" w:hAnsi="Times New Roman"/>
          <w:sz w:val="32"/>
          <w:szCs w:val="32"/>
        </w:rPr>
        <w:t>参加当年全国统一高考，</w:t>
      </w:r>
      <w:r>
        <w:rPr>
          <w:rFonts w:ascii="Times New Roman" w:eastAsia="仿宋_GB2312" w:hAnsi="Times New Roman" w:hint="eastAsia"/>
          <w:sz w:val="32"/>
          <w:szCs w:val="32"/>
        </w:rPr>
        <w:t>在本科</w:t>
      </w:r>
      <w:r>
        <w:rPr>
          <w:rFonts w:ascii="Times New Roman" w:eastAsia="仿宋_GB2312" w:hAnsi="Times New Roman"/>
          <w:sz w:val="32"/>
          <w:szCs w:val="32"/>
        </w:rPr>
        <w:t>提前批次</w:t>
      </w:r>
      <w:r>
        <w:rPr>
          <w:rFonts w:ascii="仿宋_GB2312" w:eastAsia="仿宋_GB2312" w:hAnsi="仿宋_GB2312" w:cs="仿宋_GB2312" w:hint="eastAsia"/>
          <w:sz w:val="32"/>
          <w:szCs w:val="32"/>
        </w:rPr>
        <w:t>被</w:t>
      </w:r>
      <w:r>
        <w:rPr>
          <w:rFonts w:eastAsia="仿宋_GB2312" w:hint="eastAsia"/>
          <w:kern w:val="0"/>
          <w:sz w:val="32"/>
          <w:szCs w:val="32"/>
        </w:rPr>
        <w:t>地方优师专项录取并</w:t>
      </w:r>
      <w:r>
        <w:rPr>
          <w:rFonts w:eastAsia="仿宋_GB2312"/>
          <w:kern w:val="0"/>
          <w:sz w:val="32"/>
          <w:szCs w:val="32"/>
        </w:rPr>
        <w:t>与培养学校</w:t>
      </w:r>
      <w:r>
        <w:rPr>
          <w:rFonts w:eastAsia="仿宋_GB2312" w:hint="eastAsia"/>
          <w:kern w:val="0"/>
          <w:sz w:val="32"/>
          <w:szCs w:val="32"/>
        </w:rPr>
        <w:t>、</w:t>
      </w:r>
      <w:r>
        <w:rPr>
          <w:rFonts w:ascii="Times New Roman" w:eastAsia="仿宋_GB2312" w:hAnsi="Times New Roman" w:hint="eastAsia"/>
          <w:kern w:val="0"/>
          <w:sz w:val="32"/>
          <w:szCs w:val="32"/>
        </w:rPr>
        <w:t>定向县签订协议的师范生</w:t>
      </w:r>
      <w:r>
        <w:rPr>
          <w:rFonts w:ascii="仿宋_GB2312" w:eastAsia="仿宋_GB2312" w:hAnsi="仿宋_GB2312" w:cs="仿宋_GB2312" w:hint="eastAsia"/>
          <w:sz w:val="32"/>
          <w:szCs w:val="32"/>
        </w:rPr>
        <w:t>。</w:t>
      </w:r>
    </w:p>
    <w:p w:rsidR="0071532E" w:rsidRDefault="00000000">
      <w:pPr>
        <w:pStyle w:val="2"/>
        <w:adjustRightInd w:val="0"/>
        <w:snapToGrid w:val="0"/>
        <w:spacing w:before="0" w:after="0" w:line="560" w:lineRule="exact"/>
        <w:ind w:firstLineChars="200" w:firstLine="643"/>
        <w:rPr>
          <w:rFonts w:eastAsia="仿宋_GB2312"/>
        </w:rPr>
      </w:pPr>
      <w:r>
        <w:rPr>
          <w:rFonts w:eastAsia="仿宋_GB2312" w:hint="eastAsia"/>
        </w:rPr>
        <w:t>第三条</w:t>
      </w:r>
      <w:r>
        <w:rPr>
          <w:rFonts w:eastAsia="仿宋_GB2312" w:hint="eastAsia"/>
        </w:rPr>
        <w:t xml:space="preserve"> </w:t>
      </w:r>
      <w:r>
        <w:rPr>
          <w:rFonts w:eastAsia="仿宋_GB2312" w:hint="eastAsia"/>
          <w:b w:val="0"/>
          <w:bCs w:val="0"/>
        </w:rPr>
        <w:t>本细则</w:t>
      </w:r>
      <w:r>
        <w:rPr>
          <w:rFonts w:ascii="Times New Roman" w:eastAsia="仿宋_GB2312" w:hAnsi="Times New Roman" w:hint="eastAsia"/>
          <w:b w:val="0"/>
          <w:bCs w:val="0"/>
          <w:kern w:val="0"/>
        </w:rPr>
        <w:t>定向县是指我省以下</w:t>
      </w:r>
      <w:r>
        <w:rPr>
          <w:rFonts w:ascii="Times New Roman" w:eastAsia="仿宋_GB2312" w:hAnsi="Times New Roman" w:hint="eastAsia"/>
          <w:b w:val="0"/>
          <w:bCs w:val="0"/>
          <w:kern w:val="0"/>
        </w:rPr>
        <w:t>20</w:t>
      </w:r>
      <w:r>
        <w:rPr>
          <w:rFonts w:ascii="Times New Roman" w:eastAsia="仿宋_GB2312" w:hAnsi="Times New Roman" w:hint="eastAsia"/>
          <w:b w:val="0"/>
          <w:bCs w:val="0"/>
          <w:kern w:val="0"/>
        </w:rPr>
        <w:t>个县（市、区）：亳州市利辛县，宿州市砀山县、萧县、灵璧县、泗县，阜阳市</w:t>
      </w:r>
      <w:proofErr w:type="gramStart"/>
      <w:r>
        <w:rPr>
          <w:rFonts w:ascii="Times New Roman" w:eastAsia="仿宋_GB2312" w:hAnsi="Times New Roman" w:hint="eastAsia"/>
          <w:b w:val="0"/>
          <w:bCs w:val="0"/>
          <w:kern w:val="0"/>
        </w:rPr>
        <w:t>颍</w:t>
      </w:r>
      <w:proofErr w:type="gramEnd"/>
      <w:r>
        <w:rPr>
          <w:rFonts w:ascii="Times New Roman" w:eastAsia="仿宋_GB2312" w:hAnsi="Times New Roman" w:hint="eastAsia"/>
          <w:b w:val="0"/>
          <w:bCs w:val="0"/>
          <w:kern w:val="0"/>
        </w:rPr>
        <w:t>东区、颍上县、临泉县、阜南县，淮南市寿县，六安市裕安区、霍邱县、金寨县、舒城县，</w:t>
      </w:r>
      <w:proofErr w:type="gramStart"/>
      <w:r>
        <w:rPr>
          <w:rFonts w:ascii="Times New Roman" w:eastAsia="仿宋_GB2312" w:hAnsi="Times New Roman" w:hint="eastAsia"/>
          <w:b w:val="0"/>
          <w:bCs w:val="0"/>
          <w:kern w:val="0"/>
        </w:rPr>
        <w:t>池州市</w:t>
      </w:r>
      <w:proofErr w:type="gramEnd"/>
      <w:r>
        <w:rPr>
          <w:rFonts w:ascii="Times New Roman" w:eastAsia="仿宋_GB2312" w:hAnsi="Times New Roman" w:hint="eastAsia"/>
          <w:b w:val="0"/>
          <w:bCs w:val="0"/>
          <w:kern w:val="0"/>
        </w:rPr>
        <w:t>石台县，安庆市潜山市、太湖县、望江县、岳西县，宿松县。</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地方优师专项师范</w:t>
      </w:r>
      <w:proofErr w:type="gramStart"/>
      <w:r>
        <w:rPr>
          <w:rFonts w:ascii="仿宋_GB2312" w:eastAsia="仿宋_GB2312" w:hAnsi="仿宋_GB2312" w:cs="仿宋_GB2312" w:hint="eastAsia"/>
          <w:sz w:val="32"/>
          <w:szCs w:val="32"/>
        </w:rPr>
        <w:t>生享受</w:t>
      </w:r>
      <w:proofErr w:type="gramEnd"/>
      <w:r>
        <w:rPr>
          <w:rFonts w:ascii="仿宋_GB2312" w:eastAsia="仿宋_GB2312" w:hAnsi="仿宋_GB2312" w:cs="仿宋_GB2312" w:hint="eastAsia"/>
          <w:sz w:val="32"/>
          <w:szCs w:val="32"/>
        </w:rPr>
        <w:t>补助的基本条件:</w:t>
      </w:r>
    </w:p>
    <w:p w:rsidR="0071532E" w:rsidRDefault="00000000">
      <w:pPr>
        <w:spacing w:line="560" w:lineRule="exact"/>
        <w:ind w:firstLineChars="200" w:firstLine="640"/>
        <w:rPr>
          <w:rFonts w:ascii="Times New Roman" w:eastAsia="仿宋_GB2312" w:hAnsi="Times New Roman"/>
          <w:kern w:val="0"/>
          <w:sz w:val="32"/>
          <w:szCs w:val="32"/>
        </w:rPr>
      </w:pPr>
      <w:r>
        <w:rPr>
          <w:rFonts w:ascii="仿宋_GB2312" w:eastAsia="仿宋_GB2312" w:hAnsi="仿宋_GB2312" w:cs="仿宋_GB2312" w:hint="eastAsia"/>
          <w:sz w:val="32"/>
          <w:szCs w:val="32"/>
        </w:rPr>
        <w:t>（一）具有中华人民共和国国籍；</w:t>
      </w:r>
    </w:p>
    <w:p w:rsidR="0071532E" w:rsidRDefault="00000000">
      <w:pPr>
        <w:adjustRightInd w:val="0"/>
        <w:snapToGri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（二）热爱祖国，拥护中国共产党的领导，遵守</w:t>
      </w:r>
      <w:hyperlink r:id="rId13" w:history="1">
        <w:r>
          <w:rPr>
            <w:rFonts w:ascii="Times New Roman" w:eastAsia="仿宋_GB2312" w:hAnsi="Times New Roman" w:hint="eastAsia"/>
            <w:kern w:val="0"/>
            <w:sz w:val="32"/>
            <w:szCs w:val="32"/>
          </w:rPr>
          <w:t>宪法</w:t>
        </w:r>
      </w:hyperlink>
      <w:r>
        <w:rPr>
          <w:rFonts w:ascii="Times New Roman" w:eastAsia="仿宋_GB2312" w:hAnsi="Times New Roman" w:hint="eastAsia"/>
          <w:kern w:val="0"/>
          <w:sz w:val="32"/>
          <w:szCs w:val="32"/>
        </w:rPr>
        <w:t>和法律；</w:t>
      </w:r>
    </w:p>
    <w:p w:rsidR="0071532E" w:rsidRDefault="00000000">
      <w:pPr>
        <w:adjustRightInd w:val="0"/>
        <w:snapToGri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（三）在校期间遵守学校各项规章制度，诚实守信，道德品质良好，学习成绩合格；</w:t>
      </w:r>
    </w:p>
    <w:p w:rsidR="0071532E" w:rsidRDefault="00000000">
      <w:pPr>
        <w:adjustRightInd w:val="0"/>
        <w:snapToGri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（四）</w:t>
      </w:r>
      <w:r>
        <w:rPr>
          <w:rFonts w:eastAsia="仿宋_GB2312"/>
          <w:kern w:val="0"/>
          <w:sz w:val="32"/>
          <w:szCs w:val="32"/>
        </w:rPr>
        <w:t>与培养学校</w:t>
      </w:r>
      <w:r>
        <w:rPr>
          <w:rFonts w:eastAsia="仿宋_GB2312" w:hint="eastAsia"/>
          <w:kern w:val="0"/>
          <w:sz w:val="32"/>
          <w:szCs w:val="32"/>
        </w:rPr>
        <w:t>、</w:t>
      </w:r>
      <w:r>
        <w:rPr>
          <w:rFonts w:ascii="Times New Roman" w:eastAsia="仿宋_GB2312" w:hAnsi="Times New Roman" w:hint="eastAsia"/>
          <w:kern w:val="0"/>
          <w:sz w:val="32"/>
          <w:szCs w:val="32"/>
        </w:rPr>
        <w:t>定向县签订协议，</w:t>
      </w:r>
      <w:r>
        <w:rPr>
          <w:rFonts w:ascii="Times New Roman" w:eastAsia="仿宋_GB2312" w:hAnsi="Times New Roman"/>
          <w:kern w:val="0"/>
          <w:sz w:val="32"/>
          <w:szCs w:val="32"/>
        </w:rPr>
        <w:t>承诺毕业后到定向县中小学</w:t>
      </w:r>
      <w:r>
        <w:rPr>
          <w:rFonts w:ascii="Times New Roman" w:eastAsia="仿宋_GB2312" w:hAnsi="Times New Roman" w:hint="eastAsia"/>
          <w:kern w:val="0"/>
          <w:sz w:val="32"/>
          <w:szCs w:val="32"/>
        </w:rPr>
        <w:t>履约</w:t>
      </w:r>
      <w:r>
        <w:rPr>
          <w:rFonts w:ascii="Times New Roman" w:eastAsia="仿宋_GB2312" w:hAnsi="Times New Roman"/>
          <w:kern w:val="0"/>
          <w:sz w:val="32"/>
          <w:szCs w:val="32"/>
        </w:rPr>
        <w:t>任教</w:t>
      </w:r>
      <w:r>
        <w:rPr>
          <w:rFonts w:ascii="Times New Roman" w:eastAsia="仿宋_GB2312" w:hAnsi="Times New Roman" w:hint="eastAsia"/>
          <w:kern w:val="0"/>
          <w:sz w:val="32"/>
          <w:szCs w:val="32"/>
        </w:rPr>
        <w:t>不少于</w:t>
      </w:r>
      <w:r>
        <w:rPr>
          <w:rFonts w:ascii="Times New Roman" w:eastAsia="仿宋_GB2312" w:hAnsi="Times New Roman" w:hint="eastAsia"/>
          <w:kern w:val="0"/>
          <w:sz w:val="32"/>
          <w:szCs w:val="32"/>
        </w:rPr>
        <w:t>6</w:t>
      </w:r>
      <w:r>
        <w:rPr>
          <w:rFonts w:ascii="Times New Roman" w:eastAsia="仿宋_GB2312" w:hAnsi="Times New Roman" w:hint="eastAsia"/>
          <w:kern w:val="0"/>
          <w:sz w:val="32"/>
          <w:szCs w:val="32"/>
        </w:rPr>
        <w:t>年。</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地方优师专项师范生</w:t>
      </w:r>
      <w:r>
        <w:rPr>
          <w:rFonts w:ascii="Times New Roman" w:eastAsia="仿宋_GB2312" w:hAnsi="Times New Roman"/>
          <w:sz w:val="32"/>
          <w:szCs w:val="32"/>
        </w:rPr>
        <w:t>在校学习期间学费</w:t>
      </w:r>
      <w:r>
        <w:rPr>
          <w:rFonts w:ascii="Times New Roman" w:eastAsia="仿宋_GB2312" w:hAnsi="Times New Roman" w:hint="eastAsia"/>
          <w:sz w:val="32"/>
          <w:szCs w:val="32"/>
        </w:rPr>
        <w:t>、</w:t>
      </w:r>
      <w:r>
        <w:rPr>
          <w:rFonts w:ascii="Times New Roman" w:eastAsia="仿宋_GB2312" w:hAnsi="Times New Roman"/>
          <w:sz w:val="32"/>
          <w:szCs w:val="32"/>
        </w:rPr>
        <w:t>住宿</w:t>
      </w:r>
      <w:r>
        <w:rPr>
          <w:rFonts w:ascii="Times New Roman" w:eastAsia="仿宋_GB2312" w:hAnsi="Times New Roman"/>
          <w:sz w:val="32"/>
          <w:szCs w:val="32"/>
        </w:rPr>
        <w:lastRenderedPageBreak/>
        <w:t>费</w:t>
      </w:r>
      <w:r>
        <w:rPr>
          <w:rFonts w:ascii="Times New Roman" w:eastAsia="仿宋_GB2312" w:hAnsi="Times New Roman" w:hint="eastAsia"/>
          <w:sz w:val="32"/>
          <w:szCs w:val="32"/>
        </w:rPr>
        <w:t>及补助生活费所需资金，由省教育厅商省财政厅按年度拨付承担培养任务的师范院校。其中，</w:t>
      </w:r>
      <w:r>
        <w:rPr>
          <w:rFonts w:ascii="Times New Roman" w:eastAsia="仿宋_GB2312" w:hAnsi="Times New Roman"/>
          <w:sz w:val="32"/>
          <w:szCs w:val="32"/>
        </w:rPr>
        <w:t>学费</w:t>
      </w:r>
      <w:r>
        <w:rPr>
          <w:rFonts w:ascii="Times New Roman" w:eastAsia="仿宋_GB2312" w:hAnsi="Times New Roman" w:hint="eastAsia"/>
          <w:sz w:val="32"/>
          <w:szCs w:val="32"/>
        </w:rPr>
        <w:t>、</w:t>
      </w:r>
      <w:r>
        <w:rPr>
          <w:rFonts w:ascii="Times New Roman" w:eastAsia="仿宋_GB2312" w:hAnsi="Times New Roman"/>
          <w:sz w:val="32"/>
          <w:szCs w:val="32"/>
        </w:rPr>
        <w:t>住宿费</w:t>
      </w:r>
      <w:r>
        <w:rPr>
          <w:rFonts w:ascii="Times New Roman" w:eastAsia="仿宋_GB2312" w:hAnsi="Times New Roman" w:hint="eastAsia"/>
          <w:sz w:val="32"/>
          <w:szCs w:val="32"/>
        </w:rPr>
        <w:t>由承担培养任务的师范院校</w:t>
      </w:r>
      <w:proofErr w:type="gramStart"/>
      <w:r>
        <w:rPr>
          <w:rFonts w:ascii="仿宋_GB2312" w:eastAsia="仿宋_GB2312" w:hAnsi="仿宋_GB2312" w:cs="仿宋_GB2312" w:hint="eastAsia"/>
          <w:sz w:val="32"/>
          <w:szCs w:val="32"/>
        </w:rPr>
        <w:t>筹用于</w:t>
      </w:r>
      <w:proofErr w:type="gramEnd"/>
      <w:r>
        <w:rPr>
          <w:rFonts w:ascii="仿宋_GB2312" w:eastAsia="仿宋_GB2312" w:hAnsi="仿宋_GB2312" w:cs="仿宋_GB2312" w:hint="eastAsia"/>
          <w:sz w:val="32"/>
          <w:szCs w:val="32"/>
        </w:rPr>
        <w:t>地方优师专项师范生的教育、教学和住宿等；</w:t>
      </w:r>
      <w:r>
        <w:rPr>
          <w:rFonts w:ascii="Times New Roman" w:eastAsia="仿宋_GB2312" w:hAnsi="Times New Roman" w:hint="eastAsia"/>
          <w:sz w:val="32"/>
          <w:szCs w:val="32"/>
        </w:rPr>
        <w:t>补助生活费</w:t>
      </w:r>
      <w:r>
        <w:rPr>
          <w:rFonts w:ascii="仿宋_GB2312" w:eastAsia="仿宋_GB2312" w:hAnsi="仿宋_GB2312" w:cs="仿宋_GB2312" w:hint="eastAsia"/>
          <w:sz w:val="32"/>
          <w:szCs w:val="32"/>
        </w:rPr>
        <w:t>由</w:t>
      </w:r>
      <w:r>
        <w:rPr>
          <w:rFonts w:ascii="Times New Roman" w:eastAsia="仿宋_GB2312" w:hAnsi="Times New Roman" w:hint="eastAsia"/>
          <w:sz w:val="32"/>
          <w:szCs w:val="32"/>
        </w:rPr>
        <w:t>承担培养任务的师范院校</w:t>
      </w:r>
      <w:r>
        <w:rPr>
          <w:rFonts w:ascii="仿宋_GB2312" w:eastAsia="仿宋_GB2312" w:hAnsi="仿宋_GB2312" w:cs="仿宋_GB2312" w:hint="eastAsia"/>
          <w:sz w:val="32"/>
          <w:szCs w:val="32"/>
        </w:rPr>
        <w:t>定期拨付至地方优师专项师范生个人银行卡账户。</w:t>
      </w:r>
    </w:p>
    <w:p w:rsidR="0071532E" w:rsidRDefault="00000000">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地方优师专项师范生</w:t>
      </w:r>
      <w:r>
        <w:rPr>
          <w:rFonts w:ascii="Times New Roman" w:eastAsia="仿宋_GB2312" w:hAnsi="Times New Roman"/>
          <w:sz w:val="32"/>
          <w:szCs w:val="32"/>
        </w:rPr>
        <w:t>在校学习期间</w:t>
      </w:r>
      <w:r>
        <w:rPr>
          <w:rFonts w:ascii="Times New Roman" w:eastAsia="仿宋_GB2312" w:hAnsi="Times New Roman" w:hint="eastAsia"/>
          <w:sz w:val="32"/>
          <w:szCs w:val="32"/>
        </w:rPr>
        <w:t>，承担培养任务的师范院校</w:t>
      </w:r>
      <w:r>
        <w:rPr>
          <w:rFonts w:ascii="仿宋_GB2312" w:eastAsia="仿宋_GB2312" w:hAnsi="仿宋_GB2312" w:cs="仿宋_GB2312" w:hint="eastAsia"/>
          <w:sz w:val="32"/>
          <w:szCs w:val="32"/>
        </w:rPr>
        <w:t>负责及时、准确掌握情况，如有地方优师专项师范生退学、休学等情况，要上报有关部门及时停发地方优师专项师范生补助。</w:t>
      </w:r>
    </w:p>
    <w:p w:rsidR="0071532E" w:rsidRDefault="0071532E">
      <w:pPr>
        <w:adjustRightInd w:val="0"/>
        <w:snapToGrid w:val="0"/>
        <w:spacing w:line="560" w:lineRule="exact"/>
        <w:sectPr w:rsidR="0071532E" w:rsidSect="00CB67B8">
          <w:pgSz w:w="11906" w:h="16838"/>
          <w:pgMar w:top="1440" w:right="1803" w:bottom="1440" w:left="1803" w:header="851" w:footer="992" w:gutter="0"/>
          <w:pgNumType w:fmt="numberInDash"/>
          <w:cols w:space="0"/>
          <w:docGrid w:type="lines" w:linePitch="319"/>
        </w:sectPr>
      </w:pPr>
    </w:p>
    <w:p w:rsidR="0071532E" w:rsidRDefault="00000000">
      <w:pPr>
        <w:autoSpaceDN w:val="0"/>
        <w:adjustRightInd w:val="0"/>
        <w:snapToGrid w:val="0"/>
        <w:spacing w:line="56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附</w:t>
      </w:r>
      <w:r>
        <w:rPr>
          <w:rFonts w:ascii="Times New Roman" w:eastAsia="仿宋_GB2312" w:hAnsi="Times New Roman" w:cs="Times New Roman"/>
          <w:kern w:val="0"/>
          <w:sz w:val="32"/>
          <w:szCs w:val="32"/>
        </w:rPr>
        <w:t>10</w:t>
      </w:r>
    </w:p>
    <w:p w:rsidR="0071532E" w:rsidRDefault="0071532E">
      <w:pPr>
        <w:widowControl/>
        <w:adjustRightInd w:val="0"/>
        <w:snapToGrid w:val="0"/>
        <w:spacing w:line="560" w:lineRule="exact"/>
        <w:ind w:firstLineChars="50" w:firstLine="160"/>
        <w:jc w:val="center"/>
        <w:rPr>
          <w:rFonts w:ascii="方正小标宋_GBK" w:eastAsia="方正小标宋_GBK" w:hAnsi="方正小标宋_GBK" w:cs="方正小标宋_GBK"/>
          <w:kern w:val="36"/>
          <w:sz w:val="32"/>
          <w:szCs w:val="32"/>
        </w:rPr>
      </w:pPr>
    </w:p>
    <w:p w:rsidR="0071532E" w:rsidRDefault="00000000">
      <w:pPr>
        <w:widowControl/>
        <w:adjustRightInd w:val="0"/>
        <w:snapToGrid w:val="0"/>
        <w:spacing w:line="560" w:lineRule="exact"/>
        <w:ind w:firstLineChars="50" w:firstLine="220"/>
        <w:jc w:val="center"/>
        <w:rPr>
          <w:rFonts w:ascii="方正小标宋_GBK" w:eastAsia="方正小标宋_GBK" w:hAnsi="方正小标宋_GBK" w:cs="方正小标宋_GBK"/>
          <w:kern w:val="36"/>
          <w:sz w:val="44"/>
          <w:szCs w:val="44"/>
        </w:rPr>
      </w:pPr>
      <w:r>
        <w:rPr>
          <w:rFonts w:ascii="方正小标宋_GBK" w:eastAsia="方正小标宋_GBK" w:hAnsi="方正小标宋_GBK" w:cs="方正小标宋_GBK" w:hint="eastAsia"/>
          <w:kern w:val="36"/>
          <w:sz w:val="44"/>
          <w:szCs w:val="44"/>
        </w:rPr>
        <w:t>安徽省中等职业教育国家奖学金实施细则</w:t>
      </w:r>
    </w:p>
    <w:p w:rsidR="0071532E" w:rsidRDefault="0071532E">
      <w:pPr>
        <w:adjustRightInd w:val="0"/>
        <w:snapToGrid w:val="0"/>
        <w:spacing w:line="560" w:lineRule="exact"/>
        <w:ind w:firstLineChars="200" w:firstLine="643"/>
        <w:rPr>
          <w:rFonts w:ascii="仿宋_GB2312" w:eastAsia="仿宋_GB2312" w:hAnsi="仿宋_GB2312" w:cs="仿宋_GB2312"/>
          <w:b/>
          <w:bCs/>
          <w:sz w:val="32"/>
          <w:szCs w:val="28"/>
        </w:rPr>
      </w:pP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第一条</w:t>
      </w:r>
      <w:r>
        <w:rPr>
          <w:rFonts w:ascii="仿宋_GB2312" w:eastAsia="仿宋_GB2312" w:hint="eastAsia"/>
          <w:sz w:val="32"/>
          <w:szCs w:val="28"/>
        </w:rPr>
        <w:t xml:space="preserve"> 中等职业教育国家奖学金（以下简称国家奖学金），用于奖励中等职业学校（含技工学校，下同）全日制在校生中学习成绩、技能表现等方面特别优秀的学生，激励学生勤奋学习、磨练技能，德、智、体、美、</w:t>
      </w:r>
      <w:proofErr w:type="gramStart"/>
      <w:r>
        <w:rPr>
          <w:rFonts w:ascii="仿宋_GB2312" w:eastAsia="仿宋_GB2312" w:hint="eastAsia"/>
          <w:sz w:val="32"/>
          <w:szCs w:val="28"/>
        </w:rPr>
        <w:t>劳</w:t>
      </w:r>
      <w:proofErr w:type="gramEnd"/>
      <w:r>
        <w:rPr>
          <w:rFonts w:ascii="仿宋_GB2312" w:eastAsia="仿宋_GB2312" w:hint="eastAsia"/>
          <w:sz w:val="32"/>
          <w:szCs w:val="28"/>
        </w:rPr>
        <w:t>全面发展。</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第二条</w:t>
      </w:r>
      <w:r>
        <w:rPr>
          <w:rFonts w:ascii="仿宋_GB2312" w:eastAsia="仿宋_GB2312" w:hint="eastAsia"/>
          <w:sz w:val="32"/>
          <w:szCs w:val="28"/>
        </w:rPr>
        <w:t xml:space="preserve"> 国家奖学金的基本申请条件：</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（一）具有中华人民共和国国籍；</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（二）热爱祖国，拥护中国共产党的领导；</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（三）遵守法律法规，遵守《中等职业学校学生公约》，遵守学校规章制度；</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（四）诚实守信，道德品质优良；</w:t>
      </w:r>
    </w:p>
    <w:p w:rsidR="0071532E" w:rsidRDefault="00000000">
      <w:pPr>
        <w:spacing w:line="560" w:lineRule="exact"/>
        <w:ind w:firstLineChars="200" w:firstLine="640"/>
        <w:rPr>
          <w:rFonts w:ascii="仿宋_GB2312" w:eastAsia="仿宋_GB2312"/>
          <w:sz w:val="32"/>
          <w:szCs w:val="28"/>
        </w:rPr>
      </w:pPr>
      <w:r>
        <w:rPr>
          <w:rFonts w:ascii="仿宋_GB2312" w:eastAsia="仿宋_GB2312" w:hint="eastAsia"/>
          <w:sz w:val="32"/>
          <w:szCs w:val="28"/>
        </w:rPr>
        <w:t>（五）在校期间学习成绩优异，专业技能、社会实践、创新能力、综合素质等方面表现特别优秀。</w:t>
      </w:r>
    </w:p>
    <w:p w:rsidR="0071532E" w:rsidRDefault="00000000">
      <w:pPr>
        <w:spacing w:line="560" w:lineRule="exact"/>
        <w:ind w:firstLineChars="200" w:firstLine="643"/>
        <w:rPr>
          <w:rFonts w:ascii="仿宋_GB2312" w:eastAsia="仿宋_GB2312"/>
          <w:b/>
          <w:bCs/>
          <w:sz w:val="32"/>
          <w:szCs w:val="28"/>
        </w:rPr>
      </w:pPr>
      <w:r>
        <w:rPr>
          <w:rFonts w:ascii="仿宋_GB2312" w:eastAsia="仿宋_GB2312" w:hAnsi="仿宋_GB2312" w:cs="仿宋_GB2312" w:hint="eastAsia"/>
          <w:b/>
          <w:bCs/>
          <w:sz w:val="32"/>
          <w:szCs w:val="28"/>
        </w:rPr>
        <w:t>第三条</w:t>
      </w:r>
      <w:r>
        <w:rPr>
          <w:rFonts w:ascii="仿宋_GB2312" w:eastAsia="仿宋_GB2312" w:hint="eastAsia"/>
          <w:sz w:val="32"/>
          <w:szCs w:val="28"/>
        </w:rPr>
        <w:t xml:space="preserve"> </w:t>
      </w:r>
      <w:r>
        <w:rPr>
          <w:rFonts w:ascii="仿宋_GB2312" w:eastAsia="仿宋_GB2312" w:hint="eastAsia"/>
          <w:color w:val="000000" w:themeColor="text1"/>
          <w:sz w:val="32"/>
          <w:szCs w:val="28"/>
        </w:rPr>
        <w:t>省财政厅、省教育厅、省人力资源和社会保障厅</w:t>
      </w:r>
      <w:r>
        <w:rPr>
          <w:rFonts w:ascii="仿宋_GB2312" w:eastAsia="仿宋_GB2312" w:hAnsi="仿宋_GB2312" w:cs="仿宋_GB2312" w:hint="eastAsia"/>
          <w:color w:val="000000" w:themeColor="text1"/>
          <w:sz w:val="32"/>
          <w:szCs w:val="32"/>
        </w:rPr>
        <w:t>按照财政部、教育部</w:t>
      </w:r>
      <w:r>
        <w:rPr>
          <w:rFonts w:ascii="仿宋_GB2312" w:eastAsia="仿宋_GB2312" w:hAnsi="仿宋_GB2312" w:cs="仿宋_GB2312" w:hint="eastAsia"/>
          <w:color w:val="000000" w:themeColor="text1"/>
          <w:sz w:val="32"/>
          <w:szCs w:val="28"/>
        </w:rPr>
        <w:t>、人力资源社会保障部</w:t>
      </w:r>
      <w:r>
        <w:rPr>
          <w:rFonts w:ascii="仿宋_GB2312" w:eastAsia="仿宋_GB2312" w:hAnsi="仿宋_GB2312" w:cs="仿宋_GB2312" w:hint="eastAsia"/>
          <w:color w:val="000000" w:themeColor="text1"/>
          <w:sz w:val="32"/>
          <w:szCs w:val="32"/>
        </w:rPr>
        <w:t>下达的中等职业教育国家奖学金名额</w:t>
      </w:r>
      <w:r>
        <w:rPr>
          <w:rFonts w:ascii="方正仿宋_GBK" w:eastAsia="方正仿宋_GBK" w:hAnsi="方正仿宋_GBK" w:cs="方正仿宋_GBK" w:hint="eastAsia"/>
          <w:color w:val="000000" w:themeColor="text1"/>
          <w:sz w:val="32"/>
          <w:szCs w:val="32"/>
        </w:rPr>
        <w:t>，</w:t>
      </w:r>
      <w:r>
        <w:rPr>
          <w:rFonts w:ascii="仿宋_GB2312" w:eastAsia="仿宋_GB2312" w:hint="eastAsia"/>
          <w:sz w:val="32"/>
          <w:szCs w:val="28"/>
        </w:rPr>
        <w:t>根据中等职业学校全日制二年级（含）以上在校生数等因素，联合下达各地各省属中职学校国家奖学金名额。</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第四条</w:t>
      </w:r>
      <w:r>
        <w:rPr>
          <w:rFonts w:ascii="仿宋_GB2312" w:eastAsia="仿宋_GB2312" w:hint="eastAsia"/>
          <w:sz w:val="32"/>
          <w:szCs w:val="28"/>
        </w:rPr>
        <w:t xml:space="preserve"> 国家奖学金每学年评审一次，实行等额评审，坚持公开、公平、公正、择优的原则。</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第五条</w:t>
      </w:r>
      <w:r>
        <w:rPr>
          <w:rFonts w:ascii="仿宋_GB2312" w:eastAsia="仿宋_GB2312" w:hint="eastAsia"/>
          <w:sz w:val="32"/>
          <w:szCs w:val="28"/>
        </w:rPr>
        <w:t xml:space="preserve"> 中等职业学校学生资助管理机构具体负责组织</w:t>
      </w:r>
      <w:r>
        <w:rPr>
          <w:rFonts w:ascii="仿宋_GB2312" w:eastAsia="仿宋_GB2312" w:hint="eastAsia"/>
          <w:sz w:val="32"/>
          <w:szCs w:val="28"/>
        </w:rPr>
        <w:lastRenderedPageBreak/>
        <w:t>国家奖学金申请受理、评审等工作，提出本校当年国家奖学金获奖学生建议名单，报学校领导集体研究审定后，在校内进行不少于</w:t>
      </w:r>
      <w:r>
        <w:rPr>
          <w:rFonts w:ascii="Times New Roman" w:eastAsia="仿宋_GB2312" w:hAnsi="Times New Roman" w:hint="eastAsia"/>
          <w:sz w:val="32"/>
          <w:szCs w:val="28"/>
        </w:rPr>
        <w:t>5</w:t>
      </w:r>
      <w:r>
        <w:rPr>
          <w:rFonts w:ascii="仿宋_GB2312" w:eastAsia="仿宋_GB2312" w:hint="eastAsia"/>
          <w:sz w:val="32"/>
          <w:szCs w:val="28"/>
        </w:rPr>
        <w:t>个工作日的公示。</w:t>
      </w:r>
      <w:r>
        <w:rPr>
          <w:rFonts w:ascii="仿宋_GB2312" w:eastAsia="仿宋_GB2312" w:hAnsi="仿宋_GB2312" w:cs="仿宋_GB2312" w:hint="eastAsia"/>
          <w:sz w:val="32"/>
          <w:szCs w:val="32"/>
        </w:rPr>
        <w:t>公示内容严禁涉及学生个人敏感信息及隐私，公示结束后及时撤销公示内容。</w:t>
      </w:r>
      <w:r>
        <w:rPr>
          <w:rFonts w:ascii="仿宋_GB2312" w:eastAsia="仿宋_GB2312" w:hint="eastAsia"/>
          <w:sz w:val="32"/>
          <w:szCs w:val="28"/>
        </w:rPr>
        <w:t>公示无异议后，每年</w:t>
      </w:r>
      <w:r>
        <w:rPr>
          <w:rFonts w:ascii="Times New Roman" w:eastAsia="仿宋_GB2312" w:hAnsi="Times New Roman" w:hint="eastAsia"/>
          <w:sz w:val="32"/>
          <w:szCs w:val="28"/>
        </w:rPr>
        <w:t>10</w:t>
      </w:r>
      <w:r>
        <w:rPr>
          <w:rFonts w:ascii="仿宋_GB2312" w:eastAsia="仿宋_GB2312" w:hint="eastAsia"/>
          <w:sz w:val="32"/>
          <w:szCs w:val="28"/>
        </w:rPr>
        <w:t>月</w:t>
      </w:r>
      <w:r>
        <w:rPr>
          <w:rFonts w:ascii="Times New Roman" w:eastAsia="仿宋_GB2312" w:hAnsi="Times New Roman" w:hint="eastAsia"/>
          <w:sz w:val="32"/>
          <w:szCs w:val="28"/>
        </w:rPr>
        <w:t>20</w:t>
      </w:r>
      <w:r>
        <w:rPr>
          <w:rFonts w:ascii="仿宋_GB2312" w:eastAsia="仿宋_GB2312" w:hint="eastAsia"/>
          <w:sz w:val="32"/>
          <w:szCs w:val="28"/>
        </w:rPr>
        <w:t>日前，中等职业学校将评审结果按照程序分别报送省教育厅、省人力资源和社会保障厅。</w:t>
      </w:r>
    </w:p>
    <w:p w:rsidR="0071532E" w:rsidRDefault="00000000">
      <w:pPr>
        <w:spacing w:line="560" w:lineRule="exact"/>
        <w:ind w:firstLineChars="200" w:firstLine="640"/>
        <w:rPr>
          <w:rFonts w:ascii="仿宋_GB2312" w:eastAsia="仿宋_GB2312"/>
          <w:sz w:val="32"/>
          <w:szCs w:val="28"/>
        </w:rPr>
      </w:pPr>
      <w:r>
        <w:rPr>
          <w:rFonts w:ascii="仿宋_GB2312" w:eastAsia="仿宋_GB2312" w:hint="eastAsia"/>
          <w:sz w:val="32"/>
          <w:szCs w:val="28"/>
        </w:rPr>
        <w:t>省教育厅会同省人力资源和社会保障厅审核、汇总后，于每年</w:t>
      </w:r>
      <w:r>
        <w:rPr>
          <w:rFonts w:ascii="Times New Roman" w:eastAsia="仿宋_GB2312" w:hAnsi="Times New Roman" w:hint="eastAsia"/>
          <w:sz w:val="32"/>
          <w:szCs w:val="28"/>
        </w:rPr>
        <w:t>11</w:t>
      </w:r>
      <w:r>
        <w:rPr>
          <w:rFonts w:ascii="仿宋_GB2312" w:eastAsia="仿宋_GB2312" w:hint="eastAsia"/>
          <w:sz w:val="32"/>
          <w:szCs w:val="28"/>
        </w:rPr>
        <w:t>月</w:t>
      </w:r>
      <w:r>
        <w:rPr>
          <w:rFonts w:ascii="Times New Roman" w:eastAsia="仿宋_GB2312" w:hAnsi="Times New Roman" w:hint="eastAsia"/>
          <w:sz w:val="32"/>
          <w:szCs w:val="28"/>
        </w:rPr>
        <w:t>10</w:t>
      </w:r>
      <w:r>
        <w:rPr>
          <w:rFonts w:ascii="仿宋_GB2312" w:eastAsia="仿宋_GB2312" w:hint="eastAsia"/>
          <w:sz w:val="32"/>
          <w:szCs w:val="28"/>
        </w:rPr>
        <w:t>日前统一报送全国学生资助管理中心。</w:t>
      </w:r>
    </w:p>
    <w:p w:rsidR="0071532E" w:rsidRDefault="00000000">
      <w:pPr>
        <w:numPr>
          <w:ilvl w:val="255"/>
          <w:numId w:val="0"/>
        </w:num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第六条</w:t>
      </w:r>
      <w:r>
        <w:rPr>
          <w:rFonts w:ascii="仿宋_GB2312" w:eastAsia="仿宋_GB2312" w:hint="eastAsia"/>
          <w:sz w:val="32"/>
          <w:szCs w:val="28"/>
        </w:rPr>
        <w:t xml:space="preserve"> 中等职业学校于每年</w:t>
      </w:r>
      <w:r>
        <w:rPr>
          <w:rFonts w:ascii="Times New Roman" w:eastAsia="仿宋_GB2312" w:hAnsi="Times New Roman" w:hint="eastAsia"/>
          <w:sz w:val="32"/>
          <w:szCs w:val="28"/>
        </w:rPr>
        <w:t>12</w:t>
      </w:r>
      <w:r>
        <w:rPr>
          <w:rFonts w:ascii="仿宋_GB2312" w:eastAsia="仿宋_GB2312" w:hint="eastAsia"/>
          <w:sz w:val="32"/>
          <w:szCs w:val="28"/>
        </w:rPr>
        <w:t>月</w:t>
      </w:r>
      <w:r>
        <w:rPr>
          <w:rFonts w:ascii="Times New Roman" w:eastAsia="仿宋_GB2312" w:hAnsi="Times New Roman" w:hint="eastAsia"/>
          <w:sz w:val="32"/>
          <w:szCs w:val="28"/>
        </w:rPr>
        <w:t>31</w:t>
      </w:r>
      <w:r>
        <w:rPr>
          <w:rFonts w:ascii="仿宋_GB2312" w:eastAsia="仿宋_GB2312" w:hint="eastAsia"/>
          <w:sz w:val="32"/>
          <w:szCs w:val="28"/>
        </w:rPr>
        <w:t>日前将当年国家奖学金一次性发放给获奖学生，并将获得国家奖学金情况记入学生学籍档案。</w:t>
      </w:r>
    </w:p>
    <w:p w:rsidR="0071532E" w:rsidRDefault="00000000">
      <w:pPr>
        <w:numPr>
          <w:ilvl w:val="255"/>
          <w:numId w:val="0"/>
        </w:numPr>
        <w:spacing w:line="560" w:lineRule="exact"/>
        <w:ind w:firstLineChars="200" w:firstLine="643"/>
        <w:rPr>
          <w:rFonts w:ascii="仿宋_GB2312" w:eastAsia="仿宋_GB2312"/>
          <w:sz w:val="32"/>
          <w:szCs w:val="28"/>
        </w:rPr>
      </w:pPr>
      <w:r>
        <w:rPr>
          <w:rFonts w:ascii="仿宋_GB2312" w:eastAsia="仿宋_GB2312" w:hint="eastAsia"/>
          <w:b/>
          <w:bCs/>
          <w:sz w:val="32"/>
          <w:szCs w:val="28"/>
        </w:rPr>
        <w:t xml:space="preserve">第七条 </w:t>
      </w:r>
      <w:r>
        <w:rPr>
          <w:rFonts w:ascii="仿宋_GB2312" w:eastAsia="仿宋_GB2312" w:hint="eastAsia"/>
          <w:sz w:val="32"/>
          <w:szCs w:val="28"/>
        </w:rPr>
        <w:t>中等职业学校颁发国家统一印制的荣誉证书。</w:t>
      </w:r>
    </w:p>
    <w:p w:rsidR="0071532E" w:rsidRDefault="0071532E">
      <w:pPr>
        <w:spacing w:line="560" w:lineRule="exact"/>
        <w:ind w:leftChars="200" w:left="420" w:firstLineChars="100" w:firstLine="320"/>
        <w:rPr>
          <w:rFonts w:ascii="仿宋_GB2312" w:eastAsia="仿宋_GB2312"/>
          <w:bCs/>
          <w:sz w:val="32"/>
          <w:szCs w:val="28"/>
        </w:rPr>
      </w:pPr>
    </w:p>
    <w:p w:rsidR="0071532E" w:rsidRDefault="00000000">
      <w:pPr>
        <w:spacing w:line="560" w:lineRule="exact"/>
        <w:ind w:leftChars="200" w:left="420" w:firstLineChars="100" w:firstLine="320"/>
        <w:rPr>
          <w:rFonts w:ascii="仿宋_GB2312" w:eastAsia="仿宋_GB2312"/>
          <w:bCs/>
          <w:sz w:val="32"/>
          <w:szCs w:val="28"/>
        </w:rPr>
      </w:pPr>
      <w:r>
        <w:rPr>
          <w:rFonts w:ascii="仿宋_GB2312" w:eastAsia="仿宋_GB2312" w:hint="eastAsia"/>
          <w:bCs/>
          <w:sz w:val="32"/>
          <w:szCs w:val="28"/>
        </w:rPr>
        <w:t>附：</w:t>
      </w:r>
      <w:r>
        <w:rPr>
          <w:rFonts w:ascii="Times New Roman" w:eastAsia="仿宋_GB2312" w:hAnsi="Times New Roman" w:hint="eastAsia"/>
          <w:bCs/>
          <w:sz w:val="32"/>
          <w:szCs w:val="28"/>
        </w:rPr>
        <w:t>10</w:t>
      </w:r>
      <w:r>
        <w:rPr>
          <w:rFonts w:ascii="仿宋_GB2312" w:eastAsia="仿宋_GB2312" w:hint="eastAsia"/>
          <w:bCs/>
          <w:sz w:val="32"/>
          <w:szCs w:val="28"/>
        </w:rPr>
        <w:t>-</w:t>
      </w:r>
      <w:r>
        <w:rPr>
          <w:rFonts w:ascii="Times New Roman" w:eastAsia="仿宋_GB2312" w:hAnsi="Times New Roman" w:hint="eastAsia"/>
          <w:bCs/>
          <w:sz w:val="32"/>
          <w:szCs w:val="28"/>
        </w:rPr>
        <w:t>1</w:t>
      </w:r>
      <w:r>
        <w:rPr>
          <w:rFonts w:ascii="仿宋_GB2312" w:eastAsia="仿宋_GB2312" w:hint="eastAsia"/>
          <w:bCs/>
          <w:sz w:val="32"/>
          <w:szCs w:val="28"/>
        </w:rPr>
        <w:t>.中等职业教育国家奖学金申请审批表</w:t>
      </w:r>
    </w:p>
    <w:p w:rsidR="0071532E" w:rsidRDefault="00000000">
      <w:pPr>
        <w:rPr>
          <w:rFonts w:ascii="黑体" w:eastAsia="黑体" w:hAnsi="黑体"/>
          <w:sz w:val="28"/>
          <w:szCs w:val="28"/>
        </w:rPr>
      </w:pPr>
      <w:r>
        <w:rPr>
          <w:rFonts w:ascii="黑体" w:eastAsia="黑体" w:hAnsi="黑体" w:hint="eastAsia"/>
          <w:sz w:val="28"/>
          <w:szCs w:val="28"/>
        </w:rPr>
        <w:br w:type="page"/>
      </w:r>
    </w:p>
    <w:p w:rsidR="0071532E" w:rsidRDefault="00000000">
      <w:pPr>
        <w:adjustRightInd w:val="0"/>
        <w:snapToGrid w:val="0"/>
        <w:rPr>
          <w:rFonts w:ascii="Times New Roman" w:eastAsia="黑体"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黑体" w:hAnsi="Times New Roman" w:cs="Times New Roman" w:hint="eastAsia"/>
          <w:sz w:val="28"/>
          <w:szCs w:val="28"/>
        </w:rPr>
        <w:t>10</w:t>
      </w:r>
      <w:r>
        <w:rPr>
          <w:rFonts w:ascii="仿宋_GB2312" w:eastAsia="仿宋_GB2312" w:hAnsi="仿宋_GB2312" w:cs="仿宋_GB2312" w:hint="eastAsia"/>
          <w:sz w:val="28"/>
          <w:szCs w:val="28"/>
        </w:rPr>
        <w:t>-</w:t>
      </w:r>
      <w:r>
        <w:rPr>
          <w:rFonts w:ascii="Times New Roman" w:eastAsia="黑体" w:hAnsi="Times New Roman" w:cs="Times New Roman"/>
          <w:sz w:val="28"/>
          <w:szCs w:val="28"/>
        </w:rPr>
        <w:t>1</w:t>
      </w:r>
    </w:p>
    <w:p w:rsidR="0071532E" w:rsidRDefault="0071532E">
      <w:pPr>
        <w:pStyle w:val="2"/>
        <w:spacing w:before="0" w:after="0" w:line="240" w:lineRule="auto"/>
      </w:pPr>
    </w:p>
    <w:p w:rsidR="0071532E" w:rsidRDefault="00000000">
      <w:pPr>
        <w:adjustRightInd w:val="0"/>
        <w:snapToGrid w:val="0"/>
        <w:jc w:val="center"/>
        <w:rPr>
          <w:rFonts w:ascii="方正小标宋简体" w:eastAsia="方正小标宋简体"/>
          <w:sz w:val="36"/>
          <w:szCs w:val="36"/>
        </w:rPr>
      </w:pPr>
      <w:r>
        <w:rPr>
          <w:rFonts w:ascii="方正小标宋简体" w:eastAsia="方正小标宋简体" w:hint="eastAsia"/>
          <w:sz w:val="36"/>
          <w:szCs w:val="36"/>
        </w:rPr>
        <w:t xml:space="preserve">中等职业教育国家奖学金申请审批表 </w:t>
      </w:r>
    </w:p>
    <w:p w:rsidR="0071532E" w:rsidRDefault="00000000">
      <w:pPr>
        <w:adjustRightInd w:val="0"/>
        <w:snapToGrid w:val="0"/>
        <w:spacing w:line="560" w:lineRule="exact"/>
        <w:jc w:val="center"/>
        <w:rPr>
          <w:rFonts w:ascii="方正小标宋简体" w:eastAsia="方正小标宋简体"/>
          <w:sz w:val="32"/>
          <w:szCs w:val="32"/>
        </w:rPr>
      </w:pPr>
      <w:r>
        <w:rPr>
          <w:rFonts w:ascii="仿宋" w:eastAsia="仿宋" w:hAnsi="仿宋" w:hint="eastAsia"/>
          <w:b/>
          <w:sz w:val="22"/>
          <w:szCs w:val="22"/>
        </w:rPr>
        <w:t>学校：               年级 ：               全国学籍号：</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983"/>
        <w:gridCol w:w="390"/>
        <w:gridCol w:w="391"/>
        <w:gridCol w:w="391"/>
        <w:gridCol w:w="284"/>
        <w:gridCol w:w="106"/>
        <w:gridCol w:w="391"/>
        <w:gridCol w:w="391"/>
        <w:gridCol w:w="82"/>
        <w:gridCol w:w="309"/>
        <w:gridCol w:w="390"/>
        <w:gridCol w:w="391"/>
        <w:gridCol w:w="135"/>
        <w:gridCol w:w="256"/>
        <w:gridCol w:w="390"/>
        <w:gridCol w:w="510"/>
        <w:gridCol w:w="272"/>
        <w:gridCol w:w="391"/>
        <w:gridCol w:w="390"/>
        <w:gridCol w:w="391"/>
        <w:gridCol w:w="391"/>
        <w:gridCol w:w="408"/>
        <w:gridCol w:w="6"/>
      </w:tblGrid>
      <w:tr w:rsidR="0071532E">
        <w:trPr>
          <w:gridAfter w:val="1"/>
          <w:wAfter w:w="6" w:type="dxa"/>
          <w:cantSplit/>
          <w:trHeight w:val="568"/>
        </w:trPr>
        <w:tc>
          <w:tcPr>
            <w:tcW w:w="893" w:type="dxa"/>
            <w:vMerge w:val="restart"/>
            <w:vAlign w:val="center"/>
          </w:tcPr>
          <w:p w:rsidR="0071532E" w:rsidRDefault="00000000">
            <w:pPr>
              <w:jc w:val="center"/>
              <w:rPr>
                <w:rFonts w:ascii="仿宋" w:eastAsia="仿宋" w:hAnsi="仿宋"/>
                <w:b/>
                <w:sz w:val="24"/>
              </w:rPr>
            </w:pPr>
            <w:r>
              <w:rPr>
                <w:rFonts w:ascii="仿宋" w:eastAsia="仿宋" w:hAnsi="仿宋" w:hint="eastAsia"/>
                <w:b/>
                <w:sz w:val="24"/>
              </w:rPr>
              <w:t>基本情况</w:t>
            </w:r>
          </w:p>
        </w:tc>
        <w:tc>
          <w:tcPr>
            <w:tcW w:w="983" w:type="dxa"/>
            <w:vAlign w:val="center"/>
          </w:tcPr>
          <w:p w:rsidR="0071532E" w:rsidRDefault="00000000">
            <w:pPr>
              <w:adjustRightInd w:val="0"/>
              <w:snapToGrid w:val="0"/>
              <w:jc w:val="center"/>
              <w:rPr>
                <w:rFonts w:ascii="仿宋" w:eastAsia="仿宋" w:hAnsi="仿宋"/>
                <w:sz w:val="24"/>
              </w:rPr>
            </w:pPr>
            <w:r>
              <w:rPr>
                <w:rFonts w:ascii="仿宋" w:eastAsia="仿宋" w:hAnsi="仿宋" w:hint="eastAsia"/>
                <w:sz w:val="24"/>
              </w:rPr>
              <w:t>姓名</w:t>
            </w:r>
          </w:p>
        </w:tc>
        <w:tc>
          <w:tcPr>
            <w:tcW w:w="1456" w:type="dxa"/>
            <w:gridSpan w:val="4"/>
            <w:vAlign w:val="center"/>
          </w:tcPr>
          <w:p w:rsidR="0071532E" w:rsidRDefault="0071532E">
            <w:pPr>
              <w:jc w:val="center"/>
              <w:rPr>
                <w:rFonts w:ascii="仿宋" w:eastAsia="仿宋" w:hAnsi="仿宋"/>
                <w:sz w:val="24"/>
              </w:rPr>
            </w:pPr>
          </w:p>
        </w:tc>
        <w:tc>
          <w:tcPr>
            <w:tcW w:w="970" w:type="dxa"/>
            <w:gridSpan w:val="4"/>
            <w:vAlign w:val="center"/>
          </w:tcPr>
          <w:p w:rsidR="0071532E" w:rsidRDefault="00000000">
            <w:pPr>
              <w:jc w:val="center"/>
              <w:rPr>
                <w:rFonts w:ascii="仿宋" w:eastAsia="仿宋" w:hAnsi="仿宋"/>
                <w:sz w:val="24"/>
              </w:rPr>
            </w:pPr>
            <w:r>
              <w:rPr>
                <w:rFonts w:ascii="仿宋" w:eastAsia="仿宋" w:hAnsi="仿宋" w:hint="eastAsia"/>
                <w:sz w:val="24"/>
              </w:rPr>
              <w:t>性别</w:t>
            </w:r>
          </w:p>
        </w:tc>
        <w:tc>
          <w:tcPr>
            <w:tcW w:w="1225" w:type="dxa"/>
            <w:gridSpan w:val="4"/>
            <w:vAlign w:val="center"/>
          </w:tcPr>
          <w:p w:rsidR="0071532E" w:rsidRDefault="0071532E">
            <w:pPr>
              <w:jc w:val="center"/>
              <w:rPr>
                <w:sz w:val="24"/>
              </w:rPr>
            </w:pPr>
          </w:p>
        </w:tc>
        <w:tc>
          <w:tcPr>
            <w:tcW w:w="1428" w:type="dxa"/>
            <w:gridSpan w:val="4"/>
            <w:vAlign w:val="center"/>
          </w:tcPr>
          <w:p w:rsidR="0071532E" w:rsidRDefault="00000000">
            <w:pPr>
              <w:jc w:val="center"/>
              <w:rPr>
                <w:rFonts w:ascii="仿宋" w:eastAsia="仿宋" w:hAnsi="仿宋"/>
                <w:sz w:val="24"/>
              </w:rPr>
            </w:pPr>
            <w:r>
              <w:rPr>
                <w:rFonts w:ascii="仿宋" w:eastAsia="仿宋" w:hAnsi="仿宋" w:hint="eastAsia"/>
                <w:sz w:val="24"/>
              </w:rPr>
              <w:t>出生年月</w:t>
            </w:r>
          </w:p>
        </w:tc>
        <w:tc>
          <w:tcPr>
            <w:tcW w:w="1971" w:type="dxa"/>
            <w:gridSpan w:val="5"/>
            <w:vAlign w:val="center"/>
          </w:tcPr>
          <w:p w:rsidR="0071532E" w:rsidRDefault="0071532E">
            <w:pPr>
              <w:jc w:val="center"/>
              <w:rPr>
                <w:rFonts w:ascii="仿宋" w:eastAsia="仿宋" w:hAnsi="仿宋"/>
                <w:sz w:val="24"/>
              </w:rPr>
            </w:pPr>
          </w:p>
        </w:tc>
      </w:tr>
      <w:tr w:rsidR="0071532E">
        <w:trPr>
          <w:gridAfter w:val="1"/>
          <w:wAfter w:w="6" w:type="dxa"/>
          <w:cantSplit/>
          <w:trHeight w:hRule="exact" w:val="565"/>
        </w:trPr>
        <w:tc>
          <w:tcPr>
            <w:tcW w:w="893" w:type="dxa"/>
            <w:vMerge/>
            <w:vAlign w:val="center"/>
          </w:tcPr>
          <w:p w:rsidR="0071532E" w:rsidRDefault="0071532E">
            <w:pPr>
              <w:widowControl/>
              <w:jc w:val="left"/>
              <w:rPr>
                <w:rFonts w:ascii="仿宋" w:eastAsia="仿宋" w:hAnsi="仿宋"/>
                <w:sz w:val="24"/>
              </w:rPr>
            </w:pPr>
          </w:p>
        </w:tc>
        <w:tc>
          <w:tcPr>
            <w:tcW w:w="983" w:type="dxa"/>
            <w:vAlign w:val="center"/>
          </w:tcPr>
          <w:p w:rsidR="0071532E" w:rsidRDefault="00000000">
            <w:pPr>
              <w:jc w:val="center"/>
              <w:rPr>
                <w:rFonts w:ascii="仿宋" w:eastAsia="仿宋" w:hAnsi="仿宋"/>
                <w:sz w:val="24"/>
              </w:rPr>
            </w:pPr>
            <w:r>
              <w:rPr>
                <w:rFonts w:ascii="仿宋" w:eastAsia="仿宋" w:hAnsi="仿宋" w:hint="eastAsia"/>
                <w:sz w:val="24"/>
              </w:rPr>
              <w:t>政治面貌</w:t>
            </w:r>
          </w:p>
        </w:tc>
        <w:tc>
          <w:tcPr>
            <w:tcW w:w="1456" w:type="dxa"/>
            <w:gridSpan w:val="4"/>
            <w:vAlign w:val="center"/>
          </w:tcPr>
          <w:p w:rsidR="0071532E" w:rsidRDefault="0071532E">
            <w:pPr>
              <w:jc w:val="center"/>
              <w:rPr>
                <w:rFonts w:ascii="仿宋" w:eastAsia="仿宋" w:hAnsi="仿宋"/>
                <w:sz w:val="24"/>
              </w:rPr>
            </w:pPr>
          </w:p>
        </w:tc>
        <w:tc>
          <w:tcPr>
            <w:tcW w:w="970" w:type="dxa"/>
            <w:gridSpan w:val="4"/>
            <w:vAlign w:val="center"/>
          </w:tcPr>
          <w:p w:rsidR="0071532E" w:rsidRDefault="00000000">
            <w:pPr>
              <w:spacing w:beforeLines="50" w:before="159"/>
              <w:jc w:val="center"/>
              <w:rPr>
                <w:rFonts w:ascii="仿宋" w:eastAsia="仿宋" w:hAnsi="仿宋"/>
                <w:sz w:val="24"/>
              </w:rPr>
            </w:pPr>
            <w:r>
              <w:rPr>
                <w:rFonts w:ascii="仿宋" w:eastAsia="仿宋" w:hAnsi="仿宋" w:hint="eastAsia"/>
                <w:sz w:val="24"/>
              </w:rPr>
              <w:t>民族</w:t>
            </w:r>
          </w:p>
          <w:p w:rsidR="0071532E" w:rsidRDefault="0071532E">
            <w:pPr>
              <w:rPr>
                <w:rFonts w:ascii="仿宋" w:eastAsia="仿宋" w:hAnsi="仿宋"/>
                <w:sz w:val="24"/>
              </w:rPr>
            </w:pPr>
          </w:p>
          <w:p w:rsidR="0071532E" w:rsidRDefault="0071532E">
            <w:pPr>
              <w:rPr>
                <w:rFonts w:ascii="仿宋" w:eastAsia="仿宋" w:hAnsi="仿宋"/>
                <w:sz w:val="24"/>
              </w:rPr>
            </w:pPr>
          </w:p>
          <w:p w:rsidR="0071532E" w:rsidRDefault="0071532E">
            <w:pPr>
              <w:rPr>
                <w:rFonts w:ascii="仿宋" w:eastAsia="仿宋" w:hAnsi="仿宋"/>
                <w:sz w:val="24"/>
              </w:rPr>
            </w:pPr>
          </w:p>
          <w:p w:rsidR="0071532E" w:rsidRDefault="0071532E">
            <w:pPr>
              <w:rPr>
                <w:rFonts w:ascii="仿宋" w:eastAsia="仿宋" w:hAnsi="仿宋"/>
                <w:sz w:val="24"/>
              </w:rPr>
            </w:pPr>
          </w:p>
        </w:tc>
        <w:tc>
          <w:tcPr>
            <w:tcW w:w="1225" w:type="dxa"/>
            <w:gridSpan w:val="4"/>
            <w:vAlign w:val="center"/>
          </w:tcPr>
          <w:p w:rsidR="0071532E" w:rsidRDefault="0071532E">
            <w:pPr>
              <w:jc w:val="center"/>
              <w:rPr>
                <w:sz w:val="24"/>
              </w:rPr>
            </w:pPr>
          </w:p>
        </w:tc>
        <w:tc>
          <w:tcPr>
            <w:tcW w:w="1428" w:type="dxa"/>
            <w:gridSpan w:val="4"/>
            <w:vAlign w:val="center"/>
          </w:tcPr>
          <w:p w:rsidR="0071532E" w:rsidRDefault="00000000">
            <w:pPr>
              <w:jc w:val="center"/>
              <w:rPr>
                <w:rFonts w:ascii="仿宋" w:eastAsia="仿宋" w:hAnsi="仿宋"/>
                <w:sz w:val="24"/>
              </w:rPr>
            </w:pPr>
            <w:r>
              <w:rPr>
                <w:rFonts w:ascii="仿宋" w:eastAsia="仿宋" w:hAnsi="仿宋" w:hint="eastAsia"/>
                <w:sz w:val="24"/>
              </w:rPr>
              <w:t>入学年月</w:t>
            </w:r>
          </w:p>
        </w:tc>
        <w:tc>
          <w:tcPr>
            <w:tcW w:w="1971" w:type="dxa"/>
            <w:gridSpan w:val="5"/>
            <w:vAlign w:val="center"/>
          </w:tcPr>
          <w:p w:rsidR="0071532E" w:rsidRDefault="0071532E">
            <w:pPr>
              <w:widowControl/>
              <w:jc w:val="left"/>
              <w:rPr>
                <w:rFonts w:ascii="仿宋" w:eastAsia="仿宋" w:hAnsi="仿宋"/>
                <w:sz w:val="24"/>
              </w:rPr>
            </w:pPr>
          </w:p>
        </w:tc>
      </w:tr>
      <w:tr w:rsidR="0071532E">
        <w:trPr>
          <w:gridAfter w:val="1"/>
          <w:wAfter w:w="6" w:type="dxa"/>
          <w:cantSplit/>
          <w:trHeight w:hRule="exact" w:val="565"/>
        </w:trPr>
        <w:tc>
          <w:tcPr>
            <w:tcW w:w="893" w:type="dxa"/>
            <w:vMerge/>
            <w:vAlign w:val="center"/>
          </w:tcPr>
          <w:p w:rsidR="0071532E" w:rsidRDefault="0071532E">
            <w:pPr>
              <w:widowControl/>
              <w:jc w:val="left"/>
              <w:rPr>
                <w:rFonts w:ascii="仿宋" w:eastAsia="仿宋" w:hAnsi="仿宋"/>
                <w:sz w:val="24"/>
              </w:rPr>
            </w:pPr>
          </w:p>
        </w:tc>
        <w:tc>
          <w:tcPr>
            <w:tcW w:w="983" w:type="dxa"/>
            <w:vAlign w:val="center"/>
          </w:tcPr>
          <w:p w:rsidR="0071532E" w:rsidRDefault="00000000">
            <w:pPr>
              <w:jc w:val="center"/>
              <w:rPr>
                <w:rFonts w:ascii="仿宋" w:eastAsia="仿宋" w:hAnsi="仿宋"/>
                <w:sz w:val="24"/>
              </w:rPr>
            </w:pPr>
            <w:r>
              <w:rPr>
                <w:rFonts w:ascii="仿宋" w:eastAsia="仿宋" w:hAnsi="仿宋" w:hint="eastAsia"/>
                <w:sz w:val="24"/>
              </w:rPr>
              <w:t>专业</w:t>
            </w:r>
          </w:p>
        </w:tc>
        <w:tc>
          <w:tcPr>
            <w:tcW w:w="1456" w:type="dxa"/>
            <w:gridSpan w:val="4"/>
            <w:vAlign w:val="center"/>
          </w:tcPr>
          <w:p w:rsidR="0071532E" w:rsidRDefault="0071532E">
            <w:pPr>
              <w:jc w:val="center"/>
              <w:rPr>
                <w:rFonts w:ascii="仿宋" w:eastAsia="仿宋" w:hAnsi="仿宋"/>
                <w:sz w:val="24"/>
              </w:rPr>
            </w:pPr>
          </w:p>
        </w:tc>
        <w:tc>
          <w:tcPr>
            <w:tcW w:w="970" w:type="dxa"/>
            <w:gridSpan w:val="4"/>
            <w:vAlign w:val="center"/>
          </w:tcPr>
          <w:p w:rsidR="0071532E" w:rsidRDefault="00000000">
            <w:pPr>
              <w:jc w:val="center"/>
              <w:rPr>
                <w:rFonts w:ascii="仿宋" w:eastAsia="仿宋" w:hAnsi="仿宋"/>
                <w:sz w:val="24"/>
              </w:rPr>
            </w:pPr>
            <w:r>
              <w:rPr>
                <w:rFonts w:ascii="仿宋" w:eastAsia="仿宋" w:hAnsi="仿宋" w:hint="eastAsia"/>
                <w:sz w:val="24"/>
              </w:rPr>
              <w:t>学制</w:t>
            </w:r>
          </w:p>
        </w:tc>
        <w:tc>
          <w:tcPr>
            <w:tcW w:w="1225" w:type="dxa"/>
            <w:gridSpan w:val="4"/>
            <w:vAlign w:val="center"/>
          </w:tcPr>
          <w:p w:rsidR="0071532E" w:rsidRDefault="0071532E">
            <w:pPr>
              <w:jc w:val="center"/>
              <w:rPr>
                <w:sz w:val="24"/>
              </w:rPr>
            </w:pPr>
          </w:p>
        </w:tc>
        <w:tc>
          <w:tcPr>
            <w:tcW w:w="1428" w:type="dxa"/>
            <w:gridSpan w:val="4"/>
            <w:vAlign w:val="center"/>
          </w:tcPr>
          <w:p w:rsidR="0071532E" w:rsidRDefault="00000000">
            <w:pPr>
              <w:jc w:val="center"/>
              <w:rPr>
                <w:rFonts w:ascii="仿宋" w:eastAsia="仿宋" w:hAnsi="仿宋"/>
                <w:sz w:val="24"/>
              </w:rPr>
            </w:pPr>
            <w:r>
              <w:rPr>
                <w:rFonts w:ascii="仿宋" w:eastAsia="仿宋" w:hAnsi="仿宋" w:hint="eastAsia"/>
                <w:sz w:val="24"/>
              </w:rPr>
              <w:t>联系电话</w:t>
            </w:r>
          </w:p>
        </w:tc>
        <w:tc>
          <w:tcPr>
            <w:tcW w:w="1971" w:type="dxa"/>
            <w:gridSpan w:val="5"/>
            <w:vAlign w:val="center"/>
          </w:tcPr>
          <w:p w:rsidR="0071532E" w:rsidRDefault="0071532E">
            <w:pPr>
              <w:widowControl/>
              <w:jc w:val="left"/>
              <w:rPr>
                <w:rFonts w:ascii="仿宋" w:eastAsia="仿宋" w:hAnsi="仿宋"/>
                <w:sz w:val="24"/>
              </w:rPr>
            </w:pPr>
          </w:p>
        </w:tc>
      </w:tr>
      <w:tr w:rsidR="0071532E">
        <w:trPr>
          <w:gridAfter w:val="1"/>
          <w:wAfter w:w="6" w:type="dxa"/>
          <w:cantSplit/>
          <w:trHeight w:hRule="exact" w:val="559"/>
        </w:trPr>
        <w:tc>
          <w:tcPr>
            <w:tcW w:w="893" w:type="dxa"/>
            <w:vMerge/>
            <w:vAlign w:val="center"/>
          </w:tcPr>
          <w:p w:rsidR="0071532E" w:rsidRDefault="0071532E">
            <w:pPr>
              <w:widowControl/>
              <w:jc w:val="left"/>
              <w:rPr>
                <w:rFonts w:ascii="仿宋" w:eastAsia="仿宋" w:hAnsi="仿宋"/>
                <w:sz w:val="24"/>
              </w:rPr>
            </w:pPr>
          </w:p>
        </w:tc>
        <w:tc>
          <w:tcPr>
            <w:tcW w:w="983" w:type="dxa"/>
            <w:vAlign w:val="center"/>
          </w:tcPr>
          <w:p w:rsidR="0071532E" w:rsidRDefault="00000000">
            <w:pPr>
              <w:rPr>
                <w:rFonts w:ascii="仿宋" w:eastAsia="仿宋" w:hAnsi="仿宋"/>
                <w:sz w:val="24"/>
              </w:rPr>
            </w:pPr>
            <w:r>
              <w:rPr>
                <w:rFonts w:ascii="仿宋" w:eastAsia="仿宋" w:hAnsi="仿宋" w:hint="eastAsia"/>
                <w:sz w:val="24"/>
              </w:rPr>
              <w:t>身份证号</w:t>
            </w:r>
          </w:p>
        </w:tc>
        <w:tc>
          <w:tcPr>
            <w:tcW w:w="390" w:type="dxa"/>
            <w:vAlign w:val="center"/>
          </w:tcPr>
          <w:p w:rsidR="0071532E" w:rsidRDefault="0071532E">
            <w:pPr>
              <w:widowControl/>
              <w:jc w:val="left"/>
              <w:rPr>
                <w:rFonts w:ascii="仿宋" w:eastAsia="仿宋" w:hAnsi="仿宋"/>
                <w:sz w:val="24"/>
              </w:rPr>
            </w:pPr>
          </w:p>
        </w:tc>
        <w:tc>
          <w:tcPr>
            <w:tcW w:w="391" w:type="dxa"/>
            <w:vAlign w:val="center"/>
          </w:tcPr>
          <w:p w:rsidR="0071532E" w:rsidRDefault="0071532E">
            <w:pPr>
              <w:widowControl/>
              <w:jc w:val="left"/>
              <w:rPr>
                <w:rFonts w:ascii="仿宋" w:eastAsia="仿宋" w:hAnsi="仿宋"/>
                <w:sz w:val="24"/>
              </w:rPr>
            </w:pPr>
          </w:p>
        </w:tc>
        <w:tc>
          <w:tcPr>
            <w:tcW w:w="391" w:type="dxa"/>
            <w:vAlign w:val="center"/>
          </w:tcPr>
          <w:p w:rsidR="0071532E" w:rsidRDefault="0071532E">
            <w:pPr>
              <w:widowControl/>
              <w:jc w:val="left"/>
              <w:rPr>
                <w:rFonts w:ascii="仿宋" w:eastAsia="仿宋" w:hAnsi="仿宋"/>
                <w:sz w:val="24"/>
              </w:rPr>
            </w:pPr>
          </w:p>
        </w:tc>
        <w:tc>
          <w:tcPr>
            <w:tcW w:w="390" w:type="dxa"/>
            <w:gridSpan w:val="2"/>
            <w:vAlign w:val="center"/>
          </w:tcPr>
          <w:p w:rsidR="0071532E" w:rsidRDefault="0071532E">
            <w:pPr>
              <w:widowControl/>
              <w:jc w:val="left"/>
              <w:rPr>
                <w:rFonts w:ascii="仿宋" w:eastAsia="仿宋" w:hAnsi="仿宋"/>
                <w:sz w:val="24"/>
              </w:rPr>
            </w:pPr>
          </w:p>
        </w:tc>
        <w:tc>
          <w:tcPr>
            <w:tcW w:w="391" w:type="dxa"/>
            <w:vAlign w:val="center"/>
          </w:tcPr>
          <w:p w:rsidR="0071532E" w:rsidRDefault="0071532E">
            <w:pPr>
              <w:widowControl/>
              <w:jc w:val="left"/>
              <w:rPr>
                <w:rFonts w:ascii="仿宋" w:eastAsia="仿宋" w:hAnsi="仿宋"/>
                <w:sz w:val="24"/>
              </w:rPr>
            </w:pPr>
          </w:p>
        </w:tc>
        <w:tc>
          <w:tcPr>
            <w:tcW w:w="391" w:type="dxa"/>
            <w:vAlign w:val="center"/>
          </w:tcPr>
          <w:p w:rsidR="0071532E" w:rsidRDefault="0071532E">
            <w:pPr>
              <w:widowControl/>
              <w:jc w:val="left"/>
              <w:rPr>
                <w:rFonts w:ascii="仿宋" w:eastAsia="仿宋" w:hAnsi="仿宋"/>
                <w:sz w:val="24"/>
              </w:rPr>
            </w:pPr>
          </w:p>
        </w:tc>
        <w:tc>
          <w:tcPr>
            <w:tcW w:w="391" w:type="dxa"/>
            <w:gridSpan w:val="2"/>
            <w:vAlign w:val="center"/>
          </w:tcPr>
          <w:p w:rsidR="0071532E" w:rsidRDefault="0071532E">
            <w:pPr>
              <w:widowControl/>
              <w:jc w:val="left"/>
              <w:rPr>
                <w:rFonts w:ascii="仿宋" w:eastAsia="仿宋" w:hAnsi="仿宋"/>
                <w:sz w:val="24"/>
              </w:rPr>
            </w:pPr>
          </w:p>
        </w:tc>
        <w:tc>
          <w:tcPr>
            <w:tcW w:w="390" w:type="dxa"/>
            <w:vAlign w:val="center"/>
          </w:tcPr>
          <w:p w:rsidR="0071532E" w:rsidRDefault="0071532E">
            <w:pPr>
              <w:widowControl/>
              <w:jc w:val="left"/>
              <w:rPr>
                <w:sz w:val="24"/>
              </w:rPr>
            </w:pPr>
          </w:p>
        </w:tc>
        <w:tc>
          <w:tcPr>
            <w:tcW w:w="391" w:type="dxa"/>
            <w:vAlign w:val="center"/>
          </w:tcPr>
          <w:p w:rsidR="0071532E" w:rsidRDefault="0071532E">
            <w:pPr>
              <w:widowControl/>
              <w:jc w:val="left"/>
              <w:rPr>
                <w:sz w:val="24"/>
              </w:rPr>
            </w:pPr>
          </w:p>
        </w:tc>
        <w:tc>
          <w:tcPr>
            <w:tcW w:w="391" w:type="dxa"/>
            <w:gridSpan w:val="2"/>
            <w:vAlign w:val="center"/>
          </w:tcPr>
          <w:p w:rsidR="0071532E" w:rsidRDefault="0071532E">
            <w:pPr>
              <w:widowControl/>
              <w:jc w:val="left"/>
              <w:rPr>
                <w:sz w:val="24"/>
              </w:rPr>
            </w:pPr>
          </w:p>
        </w:tc>
        <w:tc>
          <w:tcPr>
            <w:tcW w:w="390" w:type="dxa"/>
            <w:vAlign w:val="center"/>
          </w:tcPr>
          <w:p w:rsidR="0071532E" w:rsidRDefault="0071532E">
            <w:pPr>
              <w:widowControl/>
              <w:jc w:val="left"/>
              <w:rPr>
                <w:sz w:val="24"/>
              </w:rPr>
            </w:pPr>
          </w:p>
        </w:tc>
        <w:tc>
          <w:tcPr>
            <w:tcW w:w="510" w:type="dxa"/>
            <w:vAlign w:val="center"/>
          </w:tcPr>
          <w:p w:rsidR="0071532E" w:rsidRDefault="0071532E">
            <w:pPr>
              <w:widowControl/>
              <w:jc w:val="left"/>
              <w:rPr>
                <w:sz w:val="24"/>
              </w:rPr>
            </w:pPr>
          </w:p>
        </w:tc>
        <w:tc>
          <w:tcPr>
            <w:tcW w:w="272" w:type="dxa"/>
            <w:vAlign w:val="center"/>
          </w:tcPr>
          <w:p w:rsidR="0071532E" w:rsidRDefault="0071532E">
            <w:pPr>
              <w:widowControl/>
              <w:jc w:val="left"/>
              <w:rPr>
                <w:sz w:val="24"/>
              </w:rPr>
            </w:pPr>
          </w:p>
        </w:tc>
        <w:tc>
          <w:tcPr>
            <w:tcW w:w="391" w:type="dxa"/>
            <w:vAlign w:val="center"/>
          </w:tcPr>
          <w:p w:rsidR="0071532E" w:rsidRDefault="0071532E">
            <w:pPr>
              <w:widowControl/>
              <w:jc w:val="left"/>
              <w:rPr>
                <w:sz w:val="24"/>
              </w:rPr>
            </w:pPr>
          </w:p>
        </w:tc>
        <w:tc>
          <w:tcPr>
            <w:tcW w:w="390" w:type="dxa"/>
            <w:vAlign w:val="center"/>
          </w:tcPr>
          <w:p w:rsidR="0071532E" w:rsidRDefault="0071532E">
            <w:pPr>
              <w:widowControl/>
              <w:jc w:val="left"/>
              <w:rPr>
                <w:sz w:val="24"/>
              </w:rPr>
            </w:pPr>
          </w:p>
        </w:tc>
        <w:tc>
          <w:tcPr>
            <w:tcW w:w="391" w:type="dxa"/>
            <w:vAlign w:val="center"/>
          </w:tcPr>
          <w:p w:rsidR="0071532E" w:rsidRDefault="0071532E">
            <w:pPr>
              <w:widowControl/>
              <w:jc w:val="left"/>
              <w:rPr>
                <w:sz w:val="24"/>
              </w:rPr>
            </w:pPr>
          </w:p>
        </w:tc>
        <w:tc>
          <w:tcPr>
            <w:tcW w:w="391" w:type="dxa"/>
            <w:vAlign w:val="center"/>
          </w:tcPr>
          <w:p w:rsidR="0071532E" w:rsidRDefault="0071532E">
            <w:pPr>
              <w:widowControl/>
              <w:jc w:val="left"/>
              <w:rPr>
                <w:sz w:val="24"/>
              </w:rPr>
            </w:pPr>
          </w:p>
        </w:tc>
        <w:tc>
          <w:tcPr>
            <w:tcW w:w="408" w:type="dxa"/>
            <w:vAlign w:val="center"/>
          </w:tcPr>
          <w:p w:rsidR="0071532E" w:rsidRDefault="0071532E">
            <w:pPr>
              <w:widowControl/>
              <w:jc w:val="left"/>
              <w:rPr>
                <w:sz w:val="24"/>
              </w:rPr>
            </w:pPr>
          </w:p>
        </w:tc>
      </w:tr>
      <w:tr w:rsidR="0071532E">
        <w:trPr>
          <w:gridAfter w:val="1"/>
          <w:wAfter w:w="6" w:type="dxa"/>
          <w:cantSplit/>
          <w:trHeight w:val="595"/>
        </w:trPr>
        <w:tc>
          <w:tcPr>
            <w:tcW w:w="893" w:type="dxa"/>
            <w:vAlign w:val="center"/>
          </w:tcPr>
          <w:p w:rsidR="0071532E" w:rsidRDefault="00000000">
            <w:pPr>
              <w:jc w:val="center"/>
              <w:rPr>
                <w:rFonts w:ascii="仿宋" w:eastAsia="仿宋" w:hAnsi="仿宋"/>
                <w:b/>
                <w:sz w:val="24"/>
              </w:rPr>
            </w:pPr>
            <w:r>
              <w:rPr>
                <w:rFonts w:ascii="仿宋" w:eastAsia="仿宋" w:hAnsi="仿宋" w:hint="eastAsia"/>
                <w:b/>
                <w:sz w:val="24"/>
              </w:rPr>
              <w:t>学习情况</w:t>
            </w:r>
          </w:p>
        </w:tc>
        <w:tc>
          <w:tcPr>
            <w:tcW w:w="8033" w:type="dxa"/>
            <w:gridSpan w:val="22"/>
            <w:vAlign w:val="center"/>
          </w:tcPr>
          <w:p w:rsidR="0071532E" w:rsidRDefault="00000000">
            <w:pPr>
              <w:adjustRightInd w:val="0"/>
              <w:snapToGrid w:val="0"/>
              <w:spacing w:beforeLines="50" w:before="159" w:line="360" w:lineRule="auto"/>
              <w:rPr>
                <w:rFonts w:ascii="仿宋" w:eastAsia="仿宋" w:hAnsi="仿宋"/>
                <w:sz w:val="24"/>
              </w:rPr>
            </w:pPr>
            <w:r>
              <w:rPr>
                <w:rFonts w:ascii="仿宋" w:eastAsia="仿宋" w:hAnsi="仿宋" w:hint="eastAsia"/>
                <w:sz w:val="24"/>
              </w:rPr>
              <w:t xml:space="preserve"> 成绩排名：</w:t>
            </w:r>
            <w:r>
              <w:rPr>
                <w:rFonts w:ascii="仿宋" w:eastAsia="仿宋" w:hAnsi="仿宋" w:hint="eastAsia"/>
                <w:sz w:val="24"/>
                <w:u w:val="single"/>
              </w:rPr>
              <w:t xml:space="preserve">    /   </w:t>
            </w:r>
            <w:r>
              <w:rPr>
                <w:rFonts w:ascii="仿宋" w:eastAsia="仿宋" w:hAnsi="仿宋" w:hint="eastAsia"/>
                <w:sz w:val="24"/>
              </w:rPr>
              <w:t>（名次</w:t>
            </w:r>
            <w:r>
              <w:rPr>
                <w:rFonts w:ascii="仿宋" w:eastAsia="仿宋" w:hAnsi="仿宋"/>
                <w:sz w:val="24"/>
              </w:rPr>
              <w:t>/</w:t>
            </w:r>
            <w:r>
              <w:rPr>
                <w:rFonts w:ascii="仿宋" w:eastAsia="仿宋" w:hAnsi="仿宋" w:hint="eastAsia"/>
                <w:sz w:val="24"/>
              </w:rPr>
              <w:t>总人数）</w:t>
            </w:r>
          </w:p>
        </w:tc>
      </w:tr>
      <w:tr w:rsidR="0071532E">
        <w:trPr>
          <w:gridAfter w:val="1"/>
          <w:wAfter w:w="6" w:type="dxa"/>
          <w:cantSplit/>
          <w:trHeight w:val="517"/>
        </w:trPr>
        <w:tc>
          <w:tcPr>
            <w:tcW w:w="893" w:type="dxa"/>
            <w:vMerge w:val="restart"/>
            <w:vAlign w:val="center"/>
          </w:tcPr>
          <w:p w:rsidR="0071532E" w:rsidRDefault="00000000">
            <w:pPr>
              <w:spacing w:before="72"/>
              <w:jc w:val="center"/>
              <w:rPr>
                <w:rFonts w:ascii="仿宋" w:eastAsia="仿宋" w:hAnsi="仿宋"/>
                <w:b/>
                <w:sz w:val="24"/>
              </w:rPr>
            </w:pPr>
            <w:r>
              <w:rPr>
                <w:rFonts w:ascii="仿宋" w:eastAsia="仿宋" w:hAnsi="仿宋" w:hint="eastAsia"/>
                <w:b/>
                <w:sz w:val="24"/>
              </w:rPr>
              <w:t>在校期间主要获奖</w:t>
            </w:r>
          </w:p>
          <w:p w:rsidR="0071532E" w:rsidRDefault="00000000">
            <w:pPr>
              <w:spacing w:before="72"/>
              <w:jc w:val="center"/>
              <w:rPr>
                <w:rFonts w:ascii="仿宋" w:eastAsia="仿宋" w:hAnsi="仿宋"/>
                <w:b/>
                <w:sz w:val="24"/>
              </w:rPr>
            </w:pPr>
            <w:r>
              <w:rPr>
                <w:rFonts w:ascii="仿宋" w:eastAsia="仿宋" w:hAnsi="仿宋" w:hint="eastAsia"/>
                <w:b/>
                <w:sz w:val="24"/>
              </w:rPr>
              <w:t>情况</w:t>
            </w:r>
          </w:p>
        </w:tc>
        <w:tc>
          <w:tcPr>
            <w:tcW w:w="983" w:type="dxa"/>
            <w:vAlign w:val="center"/>
          </w:tcPr>
          <w:p w:rsidR="0071532E" w:rsidRDefault="00000000">
            <w:pPr>
              <w:spacing w:before="72" w:afterLines="50" w:after="159"/>
              <w:jc w:val="center"/>
              <w:rPr>
                <w:rFonts w:ascii="仿宋" w:eastAsia="仿宋" w:hAnsi="仿宋"/>
                <w:sz w:val="24"/>
              </w:rPr>
            </w:pPr>
            <w:r>
              <w:rPr>
                <w:rFonts w:ascii="仿宋" w:eastAsia="仿宋" w:hAnsi="仿宋" w:hint="eastAsia"/>
                <w:sz w:val="24"/>
              </w:rPr>
              <w:t>日期</w:t>
            </w:r>
          </w:p>
        </w:tc>
        <w:tc>
          <w:tcPr>
            <w:tcW w:w="3651" w:type="dxa"/>
            <w:gridSpan w:val="12"/>
            <w:vAlign w:val="center"/>
          </w:tcPr>
          <w:p w:rsidR="0071532E" w:rsidRDefault="00000000">
            <w:pPr>
              <w:spacing w:before="72" w:afterLines="50" w:after="159"/>
              <w:jc w:val="center"/>
              <w:rPr>
                <w:rFonts w:ascii="仿宋" w:eastAsia="仿宋" w:hAnsi="仿宋"/>
                <w:sz w:val="24"/>
              </w:rPr>
            </w:pPr>
            <w:r>
              <w:rPr>
                <w:rFonts w:ascii="仿宋" w:eastAsia="仿宋" w:hAnsi="仿宋" w:hint="eastAsia"/>
                <w:sz w:val="24"/>
              </w:rPr>
              <w:t>奖项名称</w:t>
            </w:r>
          </w:p>
        </w:tc>
        <w:tc>
          <w:tcPr>
            <w:tcW w:w="3399" w:type="dxa"/>
            <w:gridSpan w:val="9"/>
            <w:vAlign w:val="center"/>
          </w:tcPr>
          <w:p w:rsidR="0071532E" w:rsidRDefault="00000000">
            <w:pPr>
              <w:spacing w:before="72" w:afterLines="50" w:after="159"/>
              <w:jc w:val="center"/>
              <w:rPr>
                <w:rFonts w:ascii="仿宋" w:eastAsia="仿宋" w:hAnsi="仿宋"/>
                <w:sz w:val="24"/>
              </w:rPr>
            </w:pPr>
            <w:r>
              <w:rPr>
                <w:rFonts w:ascii="仿宋" w:eastAsia="仿宋" w:hAnsi="仿宋" w:hint="eastAsia"/>
                <w:sz w:val="24"/>
              </w:rPr>
              <w:t>颁奖单位</w:t>
            </w:r>
          </w:p>
        </w:tc>
      </w:tr>
      <w:tr w:rsidR="0071532E">
        <w:trPr>
          <w:gridAfter w:val="1"/>
          <w:wAfter w:w="6" w:type="dxa"/>
          <w:cantSplit/>
          <w:trHeight w:val="517"/>
        </w:trPr>
        <w:tc>
          <w:tcPr>
            <w:tcW w:w="893" w:type="dxa"/>
            <w:vMerge/>
            <w:vAlign w:val="center"/>
          </w:tcPr>
          <w:p w:rsidR="0071532E" w:rsidRDefault="0071532E">
            <w:pPr>
              <w:spacing w:before="72"/>
              <w:jc w:val="center"/>
              <w:rPr>
                <w:rFonts w:ascii="仿宋" w:eastAsia="仿宋" w:hAnsi="仿宋"/>
                <w:b/>
                <w:sz w:val="24"/>
              </w:rPr>
            </w:pPr>
          </w:p>
        </w:tc>
        <w:tc>
          <w:tcPr>
            <w:tcW w:w="983" w:type="dxa"/>
            <w:vAlign w:val="center"/>
          </w:tcPr>
          <w:p w:rsidR="0071532E" w:rsidRDefault="0071532E">
            <w:pPr>
              <w:spacing w:before="72" w:afterLines="50" w:after="159"/>
              <w:ind w:firstLineChars="100" w:firstLine="240"/>
              <w:rPr>
                <w:rFonts w:ascii="仿宋" w:eastAsia="仿宋" w:hAnsi="仿宋"/>
                <w:sz w:val="24"/>
              </w:rPr>
            </w:pPr>
          </w:p>
        </w:tc>
        <w:tc>
          <w:tcPr>
            <w:tcW w:w="3651" w:type="dxa"/>
            <w:gridSpan w:val="12"/>
            <w:vAlign w:val="center"/>
          </w:tcPr>
          <w:p w:rsidR="0071532E" w:rsidRDefault="0071532E">
            <w:pPr>
              <w:spacing w:before="72" w:afterLines="50" w:after="159"/>
              <w:ind w:firstLineChars="100" w:firstLine="240"/>
              <w:rPr>
                <w:rFonts w:ascii="仿宋" w:eastAsia="仿宋" w:hAnsi="仿宋"/>
                <w:sz w:val="24"/>
              </w:rPr>
            </w:pPr>
          </w:p>
        </w:tc>
        <w:tc>
          <w:tcPr>
            <w:tcW w:w="3399" w:type="dxa"/>
            <w:gridSpan w:val="9"/>
            <w:vAlign w:val="center"/>
          </w:tcPr>
          <w:p w:rsidR="0071532E" w:rsidRDefault="0071532E">
            <w:pPr>
              <w:spacing w:before="72" w:afterLines="50" w:after="159"/>
              <w:ind w:firstLineChars="100" w:firstLine="240"/>
              <w:rPr>
                <w:sz w:val="24"/>
              </w:rPr>
            </w:pPr>
          </w:p>
        </w:tc>
      </w:tr>
      <w:tr w:rsidR="0071532E">
        <w:trPr>
          <w:gridAfter w:val="1"/>
          <w:wAfter w:w="6" w:type="dxa"/>
          <w:cantSplit/>
          <w:trHeight w:val="517"/>
        </w:trPr>
        <w:tc>
          <w:tcPr>
            <w:tcW w:w="893" w:type="dxa"/>
            <w:vMerge/>
            <w:vAlign w:val="center"/>
          </w:tcPr>
          <w:p w:rsidR="0071532E" w:rsidRDefault="0071532E">
            <w:pPr>
              <w:spacing w:before="72"/>
              <w:jc w:val="center"/>
              <w:rPr>
                <w:rFonts w:ascii="仿宋" w:eastAsia="仿宋" w:hAnsi="仿宋"/>
                <w:b/>
                <w:sz w:val="24"/>
              </w:rPr>
            </w:pPr>
          </w:p>
        </w:tc>
        <w:tc>
          <w:tcPr>
            <w:tcW w:w="983" w:type="dxa"/>
            <w:vAlign w:val="center"/>
          </w:tcPr>
          <w:p w:rsidR="0071532E" w:rsidRDefault="0071532E">
            <w:pPr>
              <w:spacing w:before="72" w:afterLines="50" w:after="159"/>
              <w:ind w:firstLineChars="100" w:firstLine="240"/>
              <w:rPr>
                <w:rFonts w:ascii="仿宋" w:eastAsia="仿宋" w:hAnsi="仿宋"/>
                <w:sz w:val="24"/>
              </w:rPr>
            </w:pPr>
          </w:p>
        </w:tc>
        <w:tc>
          <w:tcPr>
            <w:tcW w:w="3651" w:type="dxa"/>
            <w:gridSpan w:val="12"/>
            <w:vAlign w:val="center"/>
          </w:tcPr>
          <w:p w:rsidR="0071532E" w:rsidRDefault="0071532E">
            <w:pPr>
              <w:spacing w:before="72" w:afterLines="50" w:after="159"/>
              <w:ind w:firstLineChars="100" w:firstLine="240"/>
              <w:rPr>
                <w:rFonts w:ascii="仿宋" w:eastAsia="仿宋" w:hAnsi="仿宋"/>
                <w:sz w:val="24"/>
              </w:rPr>
            </w:pPr>
          </w:p>
        </w:tc>
        <w:tc>
          <w:tcPr>
            <w:tcW w:w="3399" w:type="dxa"/>
            <w:gridSpan w:val="9"/>
            <w:vAlign w:val="center"/>
          </w:tcPr>
          <w:p w:rsidR="0071532E" w:rsidRDefault="0071532E">
            <w:pPr>
              <w:spacing w:before="72" w:afterLines="50" w:after="159"/>
              <w:ind w:firstLineChars="100" w:firstLine="240"/>
              <w:rPr>
                <w:sz w:val="24"/>
              </w:rPr>
            </w:pPr>
          </w:p>
        </w:tc>
      </w:tr>
      <w:tr w:rsidR="0071532E">
        <w:trPr>
          <w:gridAfter w:val="1"/>
          <w:wAfter w:w="6" w:type="dxa"/>
          <w:cantSplit/>
          <w:trHeight w:val="517"/>
        </w:trPr>
        <w:tc>
          <w:tcPr>
            <w:tcW w:w="893" w:type="dxa"/>
            <w:vMerge/>
            <w:vAlign w:val="center"/>
          </w:tcPr>
          <w:p w:rsidR="0071532E" w:rsidRDefault="0071532E">
            <w:pPr>
              <w:spacing w:before="72"/>
              <w:jc w:val="center"/>
              <w:rPr>
                <w:rFonts w:ascii="仿宋" w:eastAsia="仿宋" w:hAnsi="仿宋"/>
                <w:b/>
                <w:sz w:val="24"/>
              </w:rPr>
            </w:pPr>
          </w:p>
        </w:tc>
        <w:tc>
          <w:tcPr>
            <w:tcW w:w="983" w:type="dxa"/>
            <w:vAlign w:val="center"/>
          </w:tcPr>
          <w:p w:rsidR="0071532E" w:rsidRDefault="0071532E">
            <w:pPr>
              <w:spacing w:before="72" w:afterLines="50" w:after="159"/>
              <w:ind w:firstLineChars="100" w:firstLine="240"/>
              <w:rPr>
                <w:rFonts w:ascii="仿宋" w:eastAsia="仿宋" w:hAnsi="仿宋"/>
                <w:sz w:val="24"/>
              </w:rPr>
            </w:pPr>
          </w:p>
        </w:tc>
        <w:tc>
          <w:tcPr>
            <w:tcW w:w="3651" w:type="dxa"/>
            <w:gridSpan w:val="12"/>
            <w:vAlign w:val="center"/>
          </w:tcPr>
          <w:p w:rsidR="0071532E" w:rsidRDefault="0071532E">
            <w:pPr>
              <w:spacing w:before="72" w:afterLines="50" w:after="159"/>
              <w:ind w:firstLineChars="100" w:firstLine="240"/>
              <w:rPr>
                <w:rFonts w:ascii="仿宋" w:eastAsia="仿宋" w:hAnsi="仿宋"/>
                <w:sz w:val="24"/>
              </w:rPr>
            </w:pPr>
          </w:p>
        </w:tc>
        <w:tc>
          <w:tcPr>
            <w:tcW w:w="3399" w:type="dxa"/>
            <w:gridSpan w:val="9"/>
            <w:vAlign w:val="center"/>
          </w:tcPr>
          <w:p w:rsidR="0071532E" w:rsidRDefault="0071532E">
            <w:pPr>
              <w:spacing w:before="72" w:afterLines="50" w:after="159"/>
              <w:ind w:firstLineChars="100" w:firstLine="240"/>
              <w:rPr>
                <w:sz w:val="24"/>
              </w:rPr>
            </w:pPr>
          </w:p>
        </w:tc>
      </w:tr>
      <w:tr w:rsidR="0071532E">
        <w:trPr>
          <w:gridAfter w:val="1"/>
          <w:wAfter w:w="6" w:type="dxa"/>
          <w:cantSplit/>
          <w:trHeight w:val="517"/>
        </w:trPr>
        <w:tc>
          <w:tcPr>
            <w:tcW w:w="893" w:type="dxa"/>
            <w:vMerge/>
            <w:vAlign w:val="center"/>
          </w:tcPr>
          <w:p w:rsidR="0071532E" w:rsidRDefault="0071532E">
            <w:pPr>
              <w:spacing w:before="72"/>
              <w:jc w:val="center"/>
              <w:rPr>
                <w:rFonts w:ascii="仿宋" w:eastAsia="仿宋" w:hAnsi="仿宋"/>
                <w:b/>
                <w:sz w:val="24"/>
              </w:rPr>
            </w:pPr>
          </w:p>
        </w:tc>
        <w:tc>
          <w:tcPr>
            <w:tcW w:w="983" w:type="dxa"/>
            <w:vAlign w:val="center"/>
          </w:tcPr>
          <w:p w:rsidR="0071532E" w:rsidRDefault="0071532E">
            <w:pPr>
              <w:spacing w:before="72" w:afterLines="50" w:after="159"/>
              <w:ind w:firstLineChars="100" w:firstLine="240"/>
              <w:rPr>
                <w:rFonts w:ascii="仿宋" w:eastAsia="仿宋" w:hAnsi="仿宋"/>
                <w:sz w:val="24"/>
              </w:rPr>
            </w:pPr>
          </w:p>
        </w:tc>
        <w:tc>
          <w:tcPr>
            <w:tcW w:w="3651" w:type="dxa"/>
            <w:gridSpan w:val="12"/>
            <w:vAlign w:val="center"/>
          </w:tcPr>
          <w:p w:rsidR="0071532E" w:rsidRDefault="0071532E">
            <w:pPr>
              <w:spacing w:before="72" w:afterLines="50" w:after="159"/>
              <w:ind w:firstLineChars="100" w:firstLine="240"/>
              <w:rPr>
                <w:rFonts w:ascii="仿宋" w:eastAsia="仿宋" w:hAnsi="仿宋"/>
                <w:sz w:val="24"/>
              </w:rPr>
            </w:pPr>
          </w:p>
        </w:tc>
        <w:tc>
          <w:tcPr>
            <w:tcW w:w="3399" w:type="dxa"/>
            <w:gridSpan w:val="9"/>
            <w:vAlign w:val="center"/>
          </w:tcPr>
          <w:p w:rsidR="0071532E" w:rsidRDefault="0071532E">
            <w:pPr>
              <w:spacing w:before="72" w:afterLines="50" w:after="159"/>
              <w:ind w:firstLineChars="100" w:firstLine="240"/>
              <w:rPr>
                <w:sz w:val="24"/>
              </w:rPr>
            </w:pPr>
          </w:p>
        </w:tc>
      </w:tr>
      <w:tr w:rsidR="0071532E">
        <w:trPr>
          <w:gridAfter w:val="1"/>
          <w:wAfter w:w="6" w:type="dxa"/>
          <w:cantSplit/>
          <w:trHeight w:val="2950"/>
        </w:trPr>
        <w:tc>
          <w:tcPr>
            <w:tcW w:w="893" w:type="dxa"/>
            <w:vAlign w:val="center"/>
          </w:tcPr>
          <w:p w:rsidR="0071532E" w:rsidRDefault="00000000">
            <w:pPr>
              <w:jc w:val="left"/>
              <w:rPr>
                <w:rFonts w:ascii="仿宋" w:eastAsia="仿宋" w:hAnsi="仿宋"/>
                <w:sz w:val="24"/>
              </w:rPr>
            </w:pPr>
            <w:r>
              <w:rPr>
                <w:rFonts w:ascii="仿宋" w:eastAsia="仿宋" w:hAnsi="仿宋" w:hint="eastAsia"/>
                <w:b/>
                <w:sz w:val="24"/>
              </w:rPr>
              <w:t>申请理由</w:t>
            </w:r>
            <w:r>
              <w:rPr>
                <w:rFonts w:eastAsia="仿宋"/>
                <w:szCs w:val="21"/>
              </w:rPr>
              <w:t>(</w:t>
            </w:r>
            <w:r>
              <w:rPr>
                <w:rFonts w:ascii="Times New Roman" w:eastAsia="仿宋" w:hAnsi="Times New Roman"/>
                <w:szCs w:val="21"/>
              </w:rPr>
              <w:t>200</w:t>
            </w:r>
            <w:r>
              <w:rPr>
                <w:rFonts w:ascii="仿宋" w:eastAsia="仿宋" w:hAnsi="仿宋" w:hint="eastAsia"/>
                <w:szCs w:val="21"/>
              </w:rPr>
              <w:t>字)</w:t>
            </w:r>
          </w:p>
          <w:p w:rsidR="0071532E" w:rsidRDefault="0071532E">
            <w:pPr>
              <w:spacing w:before="72"/>
              <w:jc w:val="center"/>
              <w:rPr>
                <w:rFonts w:ascii="仿宋" w:eastAsia="仿宋" w:hAnsi="仿宋"/>
                <w:b/>
                <w:sz w:val="24"/>
              </w:rPr>
            </w:pPr>
          </w:p>
        </w:tc>
        <w:tc>
          <w:tcPr>
            <w:tcW w:w="8033" w:type="dxa"/>
            <w:gridSpan w:val="22"/>
            <w:vAlign w:val="center"/>
          </w:tcPr>
          <w:p w:rsidR="0071532E" w:rsidRDefault="0071532E">
            <w:pPr>
              <w:rPr>
                <w:rFonts w:ascii="仿宋" w:eastAsia="仿宋" w:hAnsi="仿宋"/>
                <w:sz w:val="24"/>
              </w:rPr>
            </w:pPr>
          </w:p>
          <w:p w:rsidR="0071532E" w:rsidRDefault="0071532E">
            <w:pPr>
              <w:rPr>
                <w:rFonts w:ascii="仿宋" w:eastAsia="仿宋" w:hAnsi="仿宋"/>
                <w:sz w:val="24"/>
              </w:rPr>
            </w:pPr>
          </w:p>
          <w:p w:rsidR="0071532E" w:rsidRDefault="00000000">
            <w:pPr>
              <w:spacing w:afterLines="150" w:after="478"/>
              <w:ind w:firstLineChars="1750" w:firstLine="4200"/>
              <w:rPr>
                <w:rFonts w:ascii="仿宋" w:eastAsia="仿宋" w:hAnsi="仿宋"/>
                <w:sz w:val="24"/>
              </w:rPr>
            </w:pPr>
            <w:r>
              <w:rPr>
                <w:rFonts w:ascii="仿宋" w:eastAsia="仿宋" w:hAnsi="仿宋" w:hint="eastAsia"/>
                <w:sz w:val="24"/>
              </w:rPr>
              <w:t>申请人签名(手签)：</w:t>
            </w:r>
          </w:p>
          <w:p w:rsidR="0071532E" w:rsidRDefault="00000000">
            <w:pPr>
              <w:spacing w:beforeLines="50" w:before="159" w:afterLines="100" w:after="319"/>
              <w:ind w:firstLineChars="1755" w:firstLine="4212"/>
              <w:rPr>
                <w:rFonts w:ascii="仿宋" w:eastAsia="仿宋" w:hAnsi="仿宋"/>
                <w:sz w:val="24"/>
              </w:rPr>
            </w:pPr>
            <w:r>
              <w:rPr>
                <w:rFonts w:ascii="仿宋" w:eastAsia="仿宋" w:hAnsi="仿宋" w:hint="eastAsia"/>
                <w:sz w:val="24"/>
              </w:rPr>
              <w:t xml:space="preserve">           年  月  日</w:t>
            </w:r>
          </w:p>
        </w:tc>
      </w:tr>
      <w:tr w:rsidR="0071532E">
        <w:trPr>
          <w:trHeight w:val="3670"/>
        </w:trPr>
        <w:tc>
          <w:tcPr>
            <w:tcW w:w="893" w:type="dxa"/>
            <w:tcBorders>
              <w:top w:val="single" w:sz="4" w:space="0" w:color="auto"/>
              <w:left w:val="single" w:sz="4" w:space="0" w:color="auto"/>
              <w:bottom w:val="single" w:sz="4" w:space="0" w:color="auto"/>
              <w:right w:val="single" w:sz="4" w:space="0" w:color="auto"/>
            </w:tcBorders>
            <w:vAlign w:val="center"/>
          </w:tcPr>
          <w:p w:rsidR="0071532E" w:rsidRDefault="0071532E">
            <w:pPr>
              <w:tabs>
                <w:tab w:val="left" w:pos="5772"/>
                <w:tab w:val="left" w:pos="6342"/>
                <w:tab w:val="left" w:pos="6627"/>
                <w:tab w:val="left" w:pos="6957"/>
                <w:tab w:val="left" w:pos="7512"/>
                <w:tab w:val="left" w:pos="8022"/>
              </w:tabs>
              <w:jc w:val="center"/>
              <w:rPr>
                <w:rFonts w:ascii="仿宋" w:eastAsia="仿宋" w:hAnsi="仿宋"/>
                <w:b/>
                <w:sz w:val="24"/>
              </w:rPr>
            </w:pPr>
          </w:p>
          <w:p w:rsidR="0071532E" w:rsidRDefault="00000000">
            <w:pPr>
              <w:tabs>
                <w:tab w:val="left" w:pos="5772"/>
                <w:tab w:val="left" w:pos="6342"/>
                <w:tab w:val="left" w:pos="6627"/>
                <w:tab w:val="left" w:pos="6957"/>
                <w:tab w:val="left" w:pos="7512"/>
                <w:tab w:val="left" w:pos="8022"/>
              </w:tabs>
              <w:jc w:val="center"/>
              <w:rPr>
                <w:rFonts w:ascii="仿宋" w:eastAsia="仿宋" w:hAnsi="仿宋"/>
                <w:b/>
                <w:sz w:val="24"/>
              </w:rPr>
            </w:pPr>
            <w:r>
              <w:rPr>
                <w:rFonts w:ascii="仿宋" w:eastAsia="仿宋" w:hAnsi="仿宋" w:hint="eastAsia"/>
                <w:b/>
                <w:sz w:val="24"/>
              </w:rPr>
              <w:t>推荐理由</w:t>
            </w:r>
          </w:p>
          <w:p w:rsidR="0071532E" w:rsidRDefault="00000000">
            <w:pPr>
              <w:tabs>
                <w:tab w:val="left" w:pos="5772"/>
                <w:tab w:val="left" w:pos="6342"/>
                <w:tab w:val="left" w:pos="6627"/>
                <w:tab w:val="left" w:pos="6957"/>
                <w:tab w:val="left" w:pos="7512"/>
                <w:tab w:val="left" w:pos="8022"/>
              </w:tabs>
              <w:jc w:val="center"/>
              <w:rPr>
                <w:rFonts w:ascii="仿宋" w:eastAsia="仿宋" w:hAnsi="仿宋"/>
                <w:szCs w:val="21"/>
              </w:rPr>
            </w:pPr>
            <w:r>
              <w:rPr>
                <w:rFonts w:ascii="仿宋" w:eastAsia="仿宋" w:hAnsi="仿宋" w:hint="eastAsia"/>
                <w:szCs w:val="21"/>
              </w:rPr>
              <w:t>(</w:t>
            </w:r>
            <w:r>
              <w:rPr>
                <w:rFonts w:ascii="Times New Roman" w:eastAsia="仿宋" w:hAnsi="Times New Roman"/>
                <w:szCs w:val="21"/>
              </w:rPr>
              <w:t>100</w:t>
            </w:r>
            <w:r>
              <w:rPr>
                <w:rFonts w:ascii="仿宋" w:eastAsia="仿宋" w:hAnsi="仿宋" w:hint="eastAsia"/>
                <w:szCs w:val="21"/>
              </w:rPr>
              <w:t>字)</w:t>
            </w:r>
          </w:p>
        </w:tc>
        <w:tc>
          <w:tcPr>
            <w:tcW w:w="8039" w:type="dxa"/>
            <w:gridSpan w:val="23"/>
            <w:tcBorders>
              <w:top w:val="single" w:sz="4" w:space="0" w:color="auto"/>
              <w:left w:val="single" w:sz="4" w:space="0" w:color="auto"/>
              <w:bottom w:val="single" w:sz="4" w:space="0" w:color="auto"/>
              <w:right w:val="single" w:sz="4" w:space="0" w:color="auto"/>
            </w:tcBorders>
            <w:vAlign w:val="center"/>
          </w:tcPr>
          <w:p w:rsidR="0071532E" w:rsidRDefault="0071532E">
            <w:pPr>
              <w:ind w:firstLineChars="100" w:firstLine="240"/>
              <w:rPr>
                <w:rFonts w:ascii="仿宋" w:eastAsia="仿宋" w:hAnsi="仿宋"/>
                <w:sz w:val="24"/>
              </w:rPr>
            </w:pPr>
          </w:p>
          <w:p w:rsidR="0071532E" w:rsidRDefault="0071532E">
            <w:pPr>
              <w:ind w:firstLineChars="100" w:firstLine="240"/>
              <w:rPr>
                <w:rFonts w:ascii="仿宋" w:eastAsia="仿宋" w:hAnsi="仿宋"/>
                <w:sz w:val="24"/>
              </w:rPr>
            </w:pPr>
          </w:p>
          <w:p w:rsidR="0071532E" w:rsidRDefault="0071532E">
            <w:pPr>
              <w:ind w:firstLineChars="100" w:firstLine="240"/>
              <w:rPr>
                <w:rFonts w:ascii="仿宋" w:eastAsia="仿宋" w:hAnsi="仿宋"/>
                <w:sz w:val="24"/>
              </w:rPr>
            </w:pPr>
          </w:p>
          <w:p w:rsidR="0071532E" w:rsidRDefault="00000000">
            <w:pPr>
              <w:spacing w:afterLines="100" w:after="319"/>
              <w:rPr>
                <w:rFonts w:ascii="仿宋" w:eastAsia="仿宋" w:hAnsi="仿宋"/>
                <w:sz w:val="24"/>
              </w:rPr>
            </w:pPr>
            <w:r>
              <w:rPr>
                <w:rFonts w:ascii="仿宋" w:eastAsia="仿宋" w:hAnsi="仿宋" w:hint="eastAsia"/>
                <w:sz w:val="24"/>
              </w:rPr>
              <w:t xml:space="preserve">推荐人（班主任或学生工作管理人员）签名：                </w:t>
            </w:r>
          </w:p>
          <w:p w:rsidR="0071532E" w:rsidRDefault="00000000">
            <w:pPr>
              <w:ind w:firstLineChars="1530" w:firstLine="3672"/>
              <w:rPr>
                <w:rFonts w:ascii="仿宋" w:eastAsia="仿宋" w:hAnsi="仿宋"/>
                <w:sz w:val="24"/>
              </w:rPr>
            </w:pPr>
            <w:r>
              <w:rPr>
                <w:rFonts w:ascii="仿宋" w:eastAsia="仿宋" w:hAnsi="仿宋" w:hint="eastAsia"/>
                <w:sz w:val="24"/>
              </w:rPr>
              <w:t xml:space="preserve">               年 月 日</w:t>
            </w:r>
          </w:p>
        </w:tc>
      </w:tr>
      <w:tr w:rsidR="0071532E">
        <w:trPr>
          <w:trHeight w:val="5213"/>
        </w:trPr>
        <w:tc>
          <w:tcPr>
            <w:tcW w:w="893" w:type="dxa"/>
            <w:tcBorders>
              <w:top w:val="single" w:sz="4" w:space="0" w:color="auto"/>
              <w:left w:val="single" w:sz="4" w:space="0" w:color="auto"/>
              <w:bottom w:val="single" w:sz="4" w:space="0" w:color="auto"/>
              <w:right w:val="single" w:sz="4" w:space="0" w:color="auto"/>
            </w:tcBorders>
            <w:vAlign w:val="center"/>
          </w:tcPr>
          <w:p w:rsidR="0071532E" w:rsidRDefault="00000000">
            <w:pPr>
              <w:spacing w:beforeLines="50" w:before="159"/>
              <w:jc w:val="center"/>
              <w:rPr>
                <w:rFonts w:ascii="仿宋" w:eastAsia="仿宋" w:hAnsi="仿宋"/>
                <w:b/>
                <w:sz w:val="24"/>
              </w:rPr>
            </w:pPr>
            <w:r>
              <w:rPr>
                <w:rFonts w:ascii="仿宋" w:eastAsia="仿宋" w:hAnsi="仿宋" w:hint="eastAsia"/>
                <w:b/>
                <w:sz w:val="24"/>
              </w:rPr>
              <w:t>年</w:t>
            </w:r>
          </w:p>
          <w:p w:rsidR="0071532E" w:rsidRDefault="00000000">
            <w:pPr>
              <w:spacing w:beforeLines="50" w:before="159"/>
              <w:jc w:val="center"/>
              <w:rPr>
                <w:rFonts w:ascii="仿宋" w:eastAsia="仿宋" w:hAnsi="仿宋"/>
                <w:b/>
                <w:sz w:val="24"/>
              </w:rPr>
            </w:pPr>
            <w:r>
              <w:rPr>
                <w:rFonts w:ascii="仿宋" w:eastAsia="仿宋" w:hAnsi="仿宋" w:hint="eastAsia"/>
                <w:b/>
                <w:sz w:val="24"/>
              </w:rPr>
              <w:t>级</w:t>
            </w:r>
          </w:p>
          <w:p w:rsidR="0071532E" w:rsidRDefault="00000000">
            <w:pPr>
              <w:spacing w:beforeLines="50" w:before="159"/>
              <w:ind w:left="241" w:hangingChars="100" w:hanging="241"/>
              <w:jc w:val="left"/>
              <w:rPr>
                <w:rFonts w:ascii="仿宋" w:eastAsia="仿宋" w:hAnsi="仿宋"/>
                <w:b/>
                <w:sz w:val="24"/>
              </w:rPr>
            </w:pPr>
            <w:r>
              <w:rPr>
                <w:rFonts w:ascii="仿宋" w:eastAsia="仿宋" w:hAnsi="仿宋" w:hint="eastAsia"/>
                <w:b/>
                <w:sz w:val="24"/>
              </w:rPr>
              <w:t>（专业）</w:t>
            </w:r>
          </w:p>
          <w:p w:rsidR="0071532E" w:rsidRDefault="00000000">
            <w:pPr>
              <w:spacing w:beforeLines="50" w:before="159"/>
              <w:jc w:val="center"/>
              <w:rPr>
                <w:rFonts w:ascii="仿宋" w:eastAsia="仿宋" w:hAnsi="仿宋"/>
                <w:b/>
                <w:sz w:val="24"/>
              </w:rPr>
            </w:pPr>
            <w:r>
              <w:rPr>
                <w:rFonts w:ascii="仿宋" w:eastAsia="仿宋" w:hAnsi="仿宋" w:hint="eastAsia"/>
                <w:b/>
                <w:sz w:val="24"/>
              </w:rPr>
              <w:t>意</w:t>
            </w:r>
          </w:p>
          <w:p w:rsidR="0071532E" w:rsidRDefault="00000000">
            <w:pPr>
              <w:spacing w:beforeLines="50" w:before="159"/>
              <w:jc w:val="center"/>
              <w:rPr>
                <w:rFonts w:ascii="仿宋" w:eastAsia="仿宋" w:hAnsi="仿宋"/>
                <w:sz w:val="24"/>
              </w:rPr>
            </w:pPr>
            <w:r>
              <w:rPr>
                <w:rFonts w:ascii="仿宋" w:eastAsia="仿宋" w:hAnsi="仿宋" w:hint="eastAsia"/>
                <w:b/>
                <w:sz w:val="24"/>
              </w:rPr>
              <w:t>见</w:t>
            </w:r>
          </w:p>
          <w:p w:rsidR="0071532E" w:rsidRDefault="0071532E">
            <w:pPr>
              <w:tabs>
                <w:tab w:val="left" w:pos="6777"/>
                <w:tab w:val="left" w:pos="7122"/>
                <w:tab w:val="left" w:pos="7452"/>
                <w:tab w:val="left" w:pos="8007"/>
              </w:tabs>
              <w:spacing w:afterLines="50" w:after="159"/>
              <w:jc w:val="center"/>
              <w:rPr>
                <w:rFonts w:ascii="仿宋" w:eastAsia="仿宋" w:hAnsi="仿宋"/>
                <w:sz w:val="24"/>
              </w:rPr>
            </w:pPr>
          </w:p>
        </w:tc>
        <w:tc>
          <w:tcPr>
            <w:tcW w:w="8039" w:type="dxa"/>
            <w:gridSpan w:val="23"/>
            <w:tcBorders>
              <w:top w:val="single" w:sz="4" w:space="0" w:color="auto"/>
              <w:left w:val="single" w:sz="4" w:space="0" w:color="auto"/>
              <w:bottom w:val="single" w:sz="4" w:space="0" w:color="auto"/>
              <w:right w:val="single" w:sz="4" w:space="0" w:color="auto"/>
            </w:tcBorders>
            <w:vAlign w:val="center"/>
          </w:tcPr>
          <w:p w:rsidR="0071532E" w:rsidRDefault="0071532E">
            <w:pPr>
              <w:ind w:firstLineChars="2100" w:firstLine="5040"/>
              <w:rPr>
                <w:rFonts w:ascii="仿宋" w:eastAsia="仿宋" w:hAnsi="仿宋"/>
                <w:sz w:val="24"/>
              </w:rPr>
            </w:pPr>
          </w:p>
          <w:p w:rsidR="0071532E" w:rsidRDefault="0071532E">
            <w:pPr>
              <w:ind w:firstLineChars="2100" w:firstLine="5040"/>
              <w:rPr>
                <w:rFonts w:ascii="仿宋" w:eastAsia="仿宋" w:hAnsi="仿宋"/>
                <w:sz w:val="24"/>
              </w:rPr>
            </w:pPr>
          </w:p>
          <w:p w:rsidR="0071532E" w:rsidRDefault="0071532E">
            <w:pPr>
              <w:ind w:firstLineChars="2100" w:firstLine="5040"/>
              <w:rPr>
                <w:rFonts w:ascii="仿宋" w:eastAsia="仿宋" w:hAnsi="仿宋"/>
                <w:sz w:val="24"/>
              </w:rPr>
            </w:pPr>
          </w:p>
          <w:p w:rsidR="0071532E" w:rsidRDefault="0071532E">
            <w:pPr>
              <w:ind w:firstLineChars="2100" w:firstLine="5040"/>
              <w:rPr>
                <w:rFonts w:ascii="仿宋" w:eastAsia="仿宋" w:hAnsi="仿宋"/>
                <w:sz w:val="24"/>
              </w:rPr>
            </w:pPr>
          </w:p>
          <w:p w:rsidR="0071532E" w:rsidRDefault="00000000">
            <w:pPr>
              <w:widowControl/>
              <w:tabs>
                <w:tab w:val="left" w:pos="5247"/>
              </w:tabs>
              <w:spacing w:beforeLines="50" w:before="159" w:afterLines="100" w:after="319"/>
              <w:jc w:val="left"/>
              <w:rPr>
                <w:rFonts w:ascii="仿宋" w:eastAsia="仿宋" w:hAnsi="仿宋"/>
                <w:sz w:val="24"/>
              </w:rPr>
            </w:pPr>
            <w:r>
              <w:rPr>
                <w:rFonts w:ascii="仿宋" w:eastAsia="仿宋" w:hAnsi="仿宋" w:hint="eastAsia"/>
                <w:sz w:val="24"/>
              </w:rPr>
              <w:t>年级（专业）主管学生资助工作负责人签名：</w:t>
            </w:r>
          </w:p>
          <w:p w:rsidR="0071532E" w:rsidRDefault="00000000">
            <w:pPr>
              <w:widowControl/>
              <w:tabs>
                <w:tab w:val="left" w:pos="5247"/>
              </w:tabs>
              <w:spacing w:beforeLines="50" w:before="159"/>
              <w:jc w:val="left"/>
              <w:rPr>
                <w:rFonts w:ascii="仿宋" w:eastAsia="仿宋" w:hAnsi="仿宋"/>
                <w:sz w:val="24"/>
              </w:rPr>
            </w:pPr>
            <w:r>
              <w:rPr>
                <w:rFonts w:ascii="仿宋" w:eastAsia="仿宋" w:hAnsi="仿宋" w:hint="eastAsia"/>
                <w:sz w:val="24"/>
              </w:rPr>
              <w:t xml:space="preserve">                                                年  月  日</w:t>
            </w:r>
          </w:p>
        </w:tc>
      </w:tr>
      <w:tr w:rsidR="0071532E">
        <w:trPr>
          <w:trHeight w:val="3795"/>
        </w:trPr>
        <w:tc>
          <w:tcPr>
            <w:tcW w:w="893" w:type="dxa"/>
            <w:tcBorders>
              <w:top w:val="single" w:sz="4" w:space="0" w:color="auto"/>
              <w:left w:val="single" w:sz="4" w:space="0" w:color="auto"/>
              <w:bottom w:val="single" w:sz="4" w:space="0" w:color="auto"/>
              <w:right w:val="single" w:sz="4" w:space="0" w:color="auto"/>
            </w:tcBorders>
            <w:vAlign w:val="center"/>
          </w:tcPr>
          <w:p w:rsidR="0071532E" w:rsidRDefault="00000000">
            <w:pPr>
              <w:spacing w:beforeLines="50" w:before="159" w:afterLines="50" w:after="159" w:line="400" w:lineRule="exact"/>
              <w:jc w:val="center"/>
              <w:rPr>
                <w:rFonts w:ascii="仿宋" w:eastAsia="仿宋" w:hAnsi="仿宋"/>
                <w:b/>
                <w:sz w:val="24"/>
              </w:rPr>
            </w:pPr>
            <w:r>
              <w:rPr>
                <w:rFonts w:ascii="仿宋" w:eastAsia="仿宋" w:hAnsi="仿宋" w:hint="eastAsia"/>
                <w:b/>
                <w:sz w:val="24"/>
              </w:rPr>
              <w:t>学</w:t>
            </w:r>
          </w:p>
          <w:p w:rsidR="0071532E" w:rsidRDefault="00000000">
            <w:pPr>
              <w:spacing w:beforeLines="50" w:before="159" w:afterLines="50" w:after="159" w:line="400" w:lineRule="exact"/>
              <w:jc w:val="center"/>
              <w:rPr>
                <w:rFonts w:ascii="仿宋" w:eastAsia="仿宋" w:hAnsi="仿宋"/>
                <w:b/>
                <w:sz w:val="24"/>
              </w:rPr>
            </w:pPr>
            <w:r>
              <w:rPr>
                <w:rFonts w:ascii="仿宋" w:eastAsia="仿宋" w:hAnsi="仿宋" w:hint="eastAsia"/>
                <w:b/>
                <w:sz w:val="24"/>
              </w:rPr>
              <w:t>校</w:t>
            </w:r>
          </w:p>
          <w:p w:rsidR="0071532E" w:rsidRDefault="00000000">
            <w:pPr>
              <w:spacing w:beforeLines="50" w:before="159" w:afterLines="50" w:after="159" w:line="400" w:lineRule="exact"/>
              <w:jc w:val="center"/>
              <w:rPr>
                <w:rFonts w:ascii="仿宋" w:eastAsia="仿宋" w:hAnsi="仿宋"/>
                <w:b/>
                <w:sz w:val="24"/>
              </w:rPr>
            </w:pPr>
            <w:r>
              <w:rPr>
                <w:rFonts w:ascii="仿宋" w:eastAsia="仿宋" w:hAnsi="仿宋" w:hint="eastAsia"/>
                <w:b/>
                <w:sz w:val="24"/>
              </w:rPr>
              <w:t>意</w:t>
            </w:r>
          </w:p>
          <w:p w:rsidR="0071532E" w:rsidRDefault="00000000">
            <w:pPr>
              <w:spacing w:beforeLines="50" w:before="159" w:afterLines="50" w:after="159" w:line="400" w:lineRule="exact"/>
              <w:jc w:val="center"/>
              <w:rPr>
                <w:rFonts w:ascii="仿宋" w:eastAsia="仿宋" w:hAnsi="仿宋"/>
                <w:b/>
                <w:sz w:val="24"/>
              </w:rPr>
            </w:pPr>
            <w:r>
              <w:rPr>
                <w:rFonts w:ascii="仿宋" w:eastAsia="仿宋" w:hAnsi="仿宋" w:hint="eastAsia"/>
                <w:b/>
                <w:sz w:val="24"/>
              </w:rPr>
              <w:t>见</w:t>
            </w:r>
          </w:p>
        </w:tc>
        <w:tc>
          <w:tcPr>
            <w:tcW w:w="8039" w:type="dxa"/>
            <w:gridSpan w:val="23"/>
            <w:tcBorders>
              <w:top w:val="single" w:sz="4" w:space="0" w:color="auto"/>
              <w:left w:val="single" w:sz="4" w:space="0" w:color="auto"/>
              <w:bottom w:val="single" w:sz="4" w:space="0" w:color="auto"/>
              <w:right w:val="single" w:sz="4" w:space="0" w:color="auto"/>
            </w:tcBorders>
            <w:vAlign w:val="center"/>
          </w:tcPr>
          <w:p w:rsidR="0071532E" w:rsidRDefault="00000000">
            <w:pPr>
              <w:spacing w:beforeLines="100" w:before="319" w:afterLines="50" w:after="159" w:line="500" w:lineRule="exact"/>
              <w:ind w:firstLineChars="200" w:firstLine="480"/>
              <w:rPr>
                <w:rFonts w:ascii="仿宋" w:eastAsia="仿宋" w:hAnsi="仿宋"/>
                <w:sz w:val="24"/>
              </w:rPr>
            </w:pPr>
            <w:r>
              <w:rPr>
                <w:rFonts w:ascii="仿宋" w:eastAsia="仿宋" w:hAnsi="仿宋" w:hint="eastAsia"/>
                <w:sz w:val="24"/>
              </w:rPr>
              <w:t>经评审，并在校内公示</w:t>
            </w:r>
            <w:r>
              <w:rPr>
                <w:rFonts w:ascii="仿宋" w:eastAsia="仿宋" w:hAnsi="仿宋" w:hint="eastAsia"/>
                <w:sz w:val="24"/>
                <w:u w:val="single"/>
              </w:rPr>
              <w:t xml:space="preserve">       </w:t>
            </w:r>
            <w:proofErr w:type="gramStart"/>
            <w:r>
              <w:rPr>
                <w:rFonts w:ascii="仿宋" w:eastAsia="仿宋" w:hAnsi="仿宋" w:hint="eastAsia"/>
                <w:sz w:val="24"/>
              </w:rPr>
              <w:t>个</w:t>
            </w:r>
            <w:proofErr w:type="gramEnd"/>
            <w:r>
              <w:rPr>
                <w:rFonts w:ascii="仿宋" w:eastAsia="仿宋" w:hAnsi="仿宋" w:hint="eastAsia"/>
                <w:sz w:val="24"/>
              </w:rPr>
              <w:t>工作日，无异议，现报请批准该同学获得国家奖学金。</w:t>
            </w:r>
          </w:p>
          <w:p w:rsidR="0071532E" w:rsidRDefault="00000000">
            <w:pPr>
              <w:tabs>
                <w:tab w:val="left" w:pos="5322"/>
                <w:tab w:val="left" w:pos="5712"/>
                <w:tab w:val="left" w:pos="5967"/>
              </w:tabs>
              <w:ind w:firstLineChars="2350" w:firstLine="5640"/>
              <w:rPr>
                <w:rFonts w:ascii="仿宋" w:eastAsia="仿宋" w:hAnsi="仿宋"/>
                <w:sz w:val="24"/>
              </w:rPr>
            </w:pPr>
            <w:r>
              <w:rPr>
                <w:rFonts w:ascii="仿宋" w:eastAsia="仿宋" w:hAnsi="仿宋" w:hint="eastAsia"/>
                <w:sz w:val="24"/>
              </w:rPr>
              <w:t xml:space="preserve"> （学校公章）</w:t>
            </w:r>
          </w:p>
          <w:p w:rsidR="0071532E" w:rsidRDefault="0071532E">
            <w:pPr>
              <w:rPr>
                <w:rFonts w:ascii="仿宋" w:eastAsia="仿宋" w:hAnsi="仿宋"/>
                <w:sz w:val="24"/>
              </w:rPr>
            </w:pPr>
          </w:p>
          <w:p w:rsidR="0071532E" w:rsidRDefault="00000000">
            <w:pPr>
              <w:tabs>
                <w:tab w:val="left" w:pos="6009"/>
                <w:tab w:val="left" w:pos="6282"/>
                <w:tab w:val="left" w:pos="6729"/>
                <w:tab w:val="left" w:pos="6999"/>
                <w:tab w:val="left" w:pos="7569"/>
                <w:tab w:val="left" w:pos="7779"/>
                <w:tab w:val="left" w:pos="8052"/>
              </w:tabs>
              <w:spacing w:afterLines="50" w:after="159"/>
              <w:ind w:rightChars="68" w:right="143"/>
              <w:jc w:val="center"/>
              <w:rPr>
                <w:rFonts w:ascii="仿宋" w:eastAsia="仿宋" w:hAnsi="仿宋"/>
                <w:sz w:val="24"/>
              </w:rPr>
            </w:pPr>
            <w:r>
              <w:rPr>
                <w:rFonts w:ascii="仿宋" w:eastAsia="仿宋" w:hAnsi="仿宋" w:hint="eastAsia"/>
                <w:sz w:val="24"/>
              </w:rPr>
              <w:t xml:space="preserve">                                     年     月     日</w:t>
            </w:r>
          </w:p>
        </w:tc>
      </w:tr>
    </w:tbl>
    <w:p w:rsidR="0071532E" w:rsidRDefault="00000000">
      <w:pPr>
        <w:rPr>
          <w:sz w:val="28"/>
          <w:szCs w:val="28"/>
        </w:rPr>
      </w:pPr>
      <w:r>
        <w:rPr>
          <w:sz w:val="28"/>
          <w:szCs w:val="28"/>
        </w:rPr>
        <w:br w:type="page"/>
      </w:r>
    </w:p>
    <w:p w:rsidR="0071532E" w:rsidRDefault="00000000">
      <w:pPr>
        <w:adjustRightInd w:val="0"/>
        <w:snapToGrid w:val="0"/>
        <w:spacing w:line="560" w:lineRule="exact"/>
        <w:rPr>
          <w:rFonts w:ascii="Times New Roman" w:hAnsi="Times New Roman" w:cs="Times New Roman"/>
          <w:sz w:val="28"/>
          <w:szCs w:val="28"/>
        </w:rPr>
      </w:pPr>
      <w:r>
        <w:rPr>
          <w:rFonts w:ascii="仿宋_GB2312" w:eastAsia="仿宋_GB2312" w:hAnsi="仿宋_GB2312" w:cs="仿宋_GB2312" w:hint="eastAsia"/>
          <w:kern w:val="0"/>
          <w:sz w:val="32"/>
          <w:szCs w:val="32"/>
        </w:rPr>
        <w:lastRenderedPageBreak/>
        <w:t>附</w:t>
      </w:r>
      <w:r>
        <w:rPr>
          <w:rFonts w:ascii="Times New Roman" w:eastAsia="方正黑体_GBK" w:hAnsi="Times New Roman" w:cs="Times New Roman"/>
          <w:kern w:val="0"/>
          <w:sz w:val="32"/>
          <w:szCs w:val="32"/>
        </w:rPr>
        <w:t>1</w:t>
      </w:r>
      <w:r>
        <w:rPr>
          <w:rFonts w:ascii="Times New Roman" w:eastAsia="方正黑体_GBK" w:hAnsi="Times New Roman" w:cs="Times New Roman" w:hint="eastAsia"/>
          <w:kern w:val="0"/>
          <w:sz w:val="32"/>
          <w:szCs w:val="32"/>
        </w:rPr>
        <w:t>1</w:t>
      </w:r>
    </w:p>
    <w:p w:rsidR="0071532E" w:rsidRDefault="0071532E">
      <w:pPr>
        <w:adjustRightInd w:val="0"/>
        <w:snapToGrid w:val="0"/>
        <w:spacing w:line="560" w:lineRule="exact"/>
        <w:jc w:val="center"/>
        <w:rPr>
          <w:rFonts w:ascii="方正小标宋_GBK" w:eastAsia="方正小标宋_GBK" w:hAnsi="方正小标宋_GBK" w:cs="方正小标宋_GBK"/>
          <w:sz w:val="32"/>
          <w:szCs w:val="32"/>
        </w:rPr>
      </w:pPr>
    </w:p>
    <w:p w:rsidR="0071532E" w:rsidRDefault="00000000">
      <w:pPr>
        <w:widowControl/>
        <w:adjustRightInd w:val="0"/>
        <w:snapToGrid w:val="0"/>
        <w:spacing w:line="560" w:lineRule="exact"/>
        <w:jc w:val="center"/>
        <w:rPr>
          <w:sz w:val="2"/>
          <w:szCs w:val="2"/>
        </w:rPr>
      </w:pPr>
      <w:r>
        <w:rPr>
          <w:rFonts w:ascii="方正小标宋_GBK" w:eastAsia="方正小标宋_GBK" w:hAnsi="方正小标宋_GBK" w:cs="方正小标宋_GBK" w:hint="eastAsia"/>
          <w:sz w:val="44"/>
          <w:szCs w:val="32"/>
        </w:rPr>
        <w:t>安徽省中等职业教育免学费实施细则</w:t>
      </w:r>
    </w:p>
    <w:p w:rsidR="0071532E" w:rsidRDefault="0071532E">
      <w:pPr>
        <w:adjustRightInd w:val="0"/>
        <w:snapToGrid w:val="0"/>
        <w:spacing w:line="560" w:lineRule="exact"/>
        <w:ind w:firstLineChars="221" w:firstLine="710"/>
        <w:rPr>
          <w:rFonts w:ascii="仿宋_GB2312" w:eastAsia="仿宋_GB2312" w:hAnsi="仿宋_GB2312" w:cs="仿宋_GB2312"/>
          <w:b/>
          <w:bCs/>
          <w:sz w:val="32"/>
          <w:szCs w:val="32"/>
        </w:rPr>
      </w:pPr>
    </w:p>
    <w:p w:rsidR="0071532E" w:rsidRDefault="00000000">
      <w:pPr>
        <w:spacing w:line="560" w:lineRule="exact"/>
        <w:ind w:firstLineChars="221" w:firstLine="710"/>
        <w:rPr>
          <w:rFonts w:ascii="仿宋_GB2312" w:eastAsia="仿宋_GB2312"/>
          <w:sz w:val="32"/>
          <w:szCs w:val="28"/>
        </w:rPr>
      </w:pPr>
      <w:r>
        <w:rPr>
          <w:rFonts w:ascii="仿宋_GB2312" w:eastAsia="仿宋_GB2312" w:hAnsi="仿宋_GB2312" w:cs="仿宋_GB2312" w:hint="eastAsia"/>
          <w:b/>
          <w:bCs/>
          <w:sz w:val="32"/>
          <w:szCs w:val="32"/>
        </w:rPr>
        <w:t>第一条</w:t>
      </w:r>
      <w:r>
        <w:rPr>
          <w:rFonts w:ascii="仿宋_GB2312" w:eastAsia="仿宋_GB2312" w:hint="eastAsia"/>
          <w:b/>
          <w:bCs/>
          <w:sz w:val="32"/>
          <w:szCs w:val="28"/>
        </w:rPr>
        <w:t xml:space="preserve"> </w:t>
      </w:r>
      <w:r>
        <w:rPr>
          <w:rFonts w:ascii="仿宋_GB2312" w:eastAsia="仿宋_GB2312" w:hint="eastAsia"/>
          <w:sz w:val="32"/>
          <w:szCs w:val="28"/>
        </w:rPr>
        <w:t xml:space="preserve">中等职业教育免学费，是指对中等职业学校全日制学历教育正式学籍一、二、三年级在校生中农村（含县镇）学生、城市涉农专业学生、城市家庭经济困难学生、戏曲表演专业学生免除学费（其他艺术类相关表演专业学生除外）。 </w:t>
      </w:r>
    </w:p>
    <w:p w:rsidR="0071532E" w:rsidRDefault="00000000">
      <w:pPr>
        <w:spacing w:line="560" w:lineRule="exact"/>
        <w:ind w:firstLineChars="221" w:firstLine="710"/>
        <w:rPr>
          <w:rFonts w:ascii="仿宋_GB2312" w:eastAsia="仿宋_GB2312"/>
          <w:sz w:val="32"/>
          <w:szCs w:val="28"/>
        </w:rPr>
      </w:pPr>
      <w:r>
        <w:rPr>
          <w:rFonts w:ascii="仿宋_GB2312" w:eastAsia="仿宋_GB2312" w:hAnsi="仿宋_GB2312" w:cs="仿宋_GB2312" w:hint="eastAsia"/>
          <w:b/>
          <w:bCs/>
          <w:sz w:val="32"/>
          <w:szCs w:val="32"/>
        </w:rPr>
        <w:t>第二条</w:t>
      </w:r>
      <w:r>
        <w:rPr>
          <w:rFonts w:ascii="仿宋_GB2312" w:eastAsia="仿宋_GB2312" w:hint="eastAsia"/>
          <w:sz w:val="32"/>
          <w:szCs w:val="28"/>
        </w:rPr>
        <w:t xml:space="preserve"> 中等职业学校应按规定受理学生申请，组织初审，按程序报至同级学生资助管理机构审核、汇总。审核结果应在学校内进行不少于</w:t>
      </w:r>
      <w:r>
        <w:rPr>
          <w:rFonts w:ascii="Times New Roman" w:eastAsia="仿宋_GB2312" w:hAnsi="Times New Roman" w:hint="eastAsia"/>
          <w:sz w:val="32"/>
          <w:szCs w:val="28"/>
        </w:rPr>
        <w:t>5</w:t>
      </w:r>
      <w:r>
        <w:rPr>
          <w:rFonts w:ascii="仿宋_GB2312" w:eastAsia="仿宋_GB2312" w:hint="eastAsia"/>
          <w:sz w:val="32"/>
          <w:szCs w:val="28"/>
        </w:rPr>
        <w:t>个工作日的公示。公示时，严禁涉及学生个人敏感信息及隐私，</w:t>
      </w:r>
      <w:r>
        <w:rPr>
          <w:rFonts w:ascii="仿宋_GB2312" w:eastAsia="仿宋_GB2312" w:hAnsi="仿宋_GB2312" w:cs="仿宋_GB2312" w:hint="eastAsia"/>
          <w:sz w:val="32"/>
          <w:szCs w:val="32"/>
        </w:rPr>
        <w:t>公示结束及时撤销公示内容。</w:t>
      </w:r>
    </w:p>
    <w:p w:rsidR="0071532E" w:rsidRDefault="00000000">
      <w:pPr>
        <w:spacing w:line="560" w:lineRule="exact"/>
        <w:ind w:firstLineChars="221" w:firstLine="707"/>
        <w:rPr>
          <w:rFonts w:eastAsia="仿宋_GB2312"/>
        </w:rPr>
      </w:pPr>
      <w:r>
        <w:rPr>
          <w:rFonts w:ascii="黑体" w:eastAsia="黑体" w:hAnsi="黑体" w:hint="eastAsia"/>
          <w:sz w:val="32"/>
          <w:szCs w:val="32"/>
        </w:rPr>
        <w:t>第三条</w:t>
      </w:r>
      <w:r>
        <w:rPr>
          <w:rFonts w:ascii="仿宋_GB2312" w:eastAsia="仿宋_GB2312" w:hint="eastAsia"/>
          <w:sz w:val="32"/>
          <w:szCs w:val="28"/>
        </w:rPr>
        <w:t xml:space="preserve"> 中等职业学校应及时更新全国学生资助管理信息系统、全国技工院校信息管理系统数据，确保学生资助信息真实准确。</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32"/>
        </w:rPr>
        <w:t>第四条</w:t>
      </w:r>
      <w:r>
        <w:rPr>
          <w:rFonts w:ascii="仿宋_GB2312" w:eastAsia="仿宋_GB2312"/>
          <w:sz w:val="32"/>
          <w:szCs w:val="28"/>
        </w:rPr>
        <w:t xml:space="preserve"> 每年春季学期开学前，各地教育和人力资源社会保障部门按职责对中等职业学校办学资质进行全面清查并公示，对年检不合格的学校，取消其享受免学费补助资金的资格，并根据《中华人民共和国民办教育促进法》的规定，加强对民办中等职业学校的监管。纳入免学费补助范围的民办学校名单由省级教育和人力资源社会保障部门确定。</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32"/>
        </w:rPr>
        <w:t>第五条</w:t>
      </w:r>
      <w:r>
        <w:rPr>
          <w:rFonts w:ascii="仿宋_GB2312" w:eastAsia="仿宋_GB2312"/>
          <w:sz w:val="32"/>
          <w:szCs w:val="28"/>
        </w:rPr>
        <w:t xml:space="preserve"> 中等职业教育学生资助工作实行学校法人代表</w:t>
      </w:r>
      <w:r>
        <w:rPr>
          <w:rFonts w:ascii="仿宋_GB2312" w:eastAsia="仿宋_GB2312"/>
          <w:sz w:val="32"/>
          <w:szCs w:val="28"/>
        </w:rPr>
        <w:lastRenderedPageBreak/>
        <w:t>负责制，校长是第一责任人，对学校资助工作负主要责任。学校应当完善机构和人员配备，指定专人具体负责资助工作。</w:t>
      </w:r>
    </w:p>
    <w:p w:rsidR="0071532E" w:rsidRDefault="00000000">
      <w:pPr>
        <w:spacing w:line="560" w:lineRule="exact"/>
        <w:ind w:firstLineChars="200" w:firstLine="643"/>
        <w:rPr>
          <w:rFonts w:ascii="仿宋_GB2312" w:eastAsia="仿宋_GB2312"/>
          <w:b/>
          <w:bCs/>
          <w:sz w:val="32"/>
          <w:szCs w:val="28"/>
        </w:rPr>
      </w:pPr>
      <w:r>
        <w:rPr>
          <w:rFonts w:ascii="仿宋_GB2312" w:eastAsia="仿宋_GB2312" w:hAnsi="仿宋_GB2312" w:cs="仿宋_GB2312" w:hint="eastAsia"/>
          <w:b/>
          <w:bCs/>
          <w:sz w:val="32"/>
          <w:szCs w:val="32"/>
        </w:rPr>
        <w:t>第六条</w:t>
      </w:r>
      <w:r>
        <w:rPr>
          <w:rFonts w:ascii="仿宋_GB2312" w:eastAsia="仿宋_GB2312"/>
          <w:sz w:val="32"/>
          <w:szCs w:val="28"/>
        </w:rPr>
        <w:t xml:space="preserve"> 中等职业学校对家庭经济困难的新生，可先办理入学手续，根据核实后的家庭经济情况予以相应资助。</w:t>
      </w:r>
    </w:p>
    <w:p w:rsidR="0071532E" w:rsidRDefault="0071532E">
      <w:pPr>
        <w:snapToGrid w:val="0"/>
        <w:spacing w:line="560" w:lineRule="exact"/>
        <w:ind w:firstLineChars="200" w:firstLine="640"/>
        <w:rPr>
          <w:rFonts w:ascii="仿宋_GB2312" w:eastAsia="仿宋_GB2312"/>
          <w:sz w:val="32"/>
          <w:szCs w:val="28"/>
        </w:rPr>
      </w:pPr>
    </w:p>
    <w:p w:rsidR="0071532E" w:rsidRDefault="00000000">
      <w:pPr>
        <w:snapToGrid w:val="0"/>
        <w:spacing w:line="560" w:lineRule="exact"/>
        <w:ind w:firstLineChars="200" w:firstLine="640"/>
        <w:rPr>
          <w:rFonts w:ascii="仿宋_GB2312" w:eastAsia="仿宋_GB2312"/>
          <w:sz w:val="32"/>
          <w:szCs w:val="28"/>
        </w:rPr>
      </w:pPr>
      <w:r>
        <w:rPr>
          <w:rFonts w:ascii="仿宋_GB2312" w:eastAsia="仿宋_GB2312"/>
          <w:sz w:val="32"/>
          <w:szCs w:val="28"/>
        </w:rPr>
        <w:t>附：</w:t>
      </w:r>
      <w:r>
        <w:rPr>
          <w:rFonts w:ascii="Times New Roman" w:eastAsia="仿宋_GB2312" w:hAnsi="Times New Roman"/>
          <w:sz w:val="32"/>
          <w:szCs w:val="28"/>
        </w:rPr>
        <w:t>1</w:t>
      </w:r>
      <w:r>
        <w:rPr>
          <w:rFonts w:ascii="Times New Roman" w:eastAsia="仿宋_GB2312" w:hAnsi="Times New Roman" w:hint="eastAsia"/>
          <w:sz w:val="32"/>
          <w:szCs w:val="28"/>
        </w:rPr>
        <w:t>1</w:t>
      </w:r>
      <w:r>
        <w:rPr>
          <w:rFonts w:ascii="仿宋_GB2312" w:eastAsia="仿宋_GB2312"/>
          <w:sz w:val="32"/>
          <w:szCs w:val="28"/>
        </w:rPr>
        <w:t>-</w:t>
      </w:r>
      <w:r>
        <w:rPr>
          <w:rFonts w:ascii="Times New Roman" w:eastAsia="仿宋_GB2312" w:hAnsi="Times New Roman"/>
          <w:sz w:val="32"/>
          <w:szCs w:val="28"/>
        </w:rPr>
        <w:t>1</w:t>
      </w:r>
      <w:r>
        <w:rPr>
          <w:rFonts w:ascii="仿宋_GB2312" w:eastAsia="仿宋_GB2312"/>
          <w:sz w:val="32"/>
          <w:szCs w:val="28"/>
        </w:rPr>
        <w:t>.安徽省</w:t>
      </w:r>
      <w:r>
        <w:rPr>
          <w:rFonts w:ascii="仿宋_GB2312" w:eastAsia="仿宋_GB2312" w:hint="eastAsia"/>
          <w:sz w:val="32"/>
          <w:szCs w:val="28"/>
        </w:rPr>
        <w:t>高中教育阶段</w:t>
      </w:r>
      <w:r>
        <w:rPr>
          <w:rFonts w:ascii="仿宋_GB2312" w:eastAsia="仿宋_GB2312"/>
          <w:sz w:val="32"/>
          <w:szCs w:val="28"/>
        </w:rPr>
        <w:t>家庭经济困难学生认定</w:t>
      </w:r>
    </w:p>
    <w:p w:rsidR="0071532E" w:rsidRDefault="00000000">
      <w:pPr>
        <w:snapToGrid w:val="0"/>
        <w:spacing w:line="560" w:lineRule="exact"/>
        <w:ind w:firstLineChars="650" w:firstLine="2080"/>
        <w:rPr>
          <w:rFonts w:ascii="仿宋_GB2312" w:eastAsia="仿宋_GB2312"/>
          <w:sz w:val="32"/>
          <w:szCs w:val="28"/>
        </w:rPr>
      </w:pPr>
      <w:r>
        <w:rPr>
          <w:rFonts w:ascii="仿宋_GB2312" w:eastAsia="仿宋_GB2312"/>
          <w:sz w:val="32"/>
          <w:szCs w:val="28"/>
        </w:rPr>
        <w:t>与国家教育资助申请表</w:t>
      </w:r>
    </w:p>
    <w:p w:rsidR="0071532E" w:rsidRDefault="00000000">
      <w:pPr>
        <w:adjustRightInd w:val="0"/>
        <w:snapToGrid w:val="0"/>
        <w:spacing w:line="560" w:lineRule="exact"/>
        <w:ind w:leftChars="608" w:left="2077" w:hangingChars="250" w:hanging="800"/>
        <w:rPr>
          <w:rFonts w:ascii="仿宋_GB2312" w:eastAsia="仿宋_GB2312"/>
          <w:sz w:val="32"/>
          <w:szCs w:val="28"/>
        </w:rPr>
      </w:pPr>
      <w:r>
        <w:rPr>
          <w:rFonts w:ascii="Times New Roman" w:eastAsia="仿宋_GB2312" w:hAnsi="Times New Roman" w:hint="eastAsia"/>
          <w:sz w:val="32"/>
          <w:szCs w:val="28"/>
        </w:rPr>
        <w:t>11</w:t>
      </w:r>
      <w:r>
        <w:rPr>
          <w:rFonts w:ascii="仿宋_GB2312" w:eastAsia="仿宋_GB2312" w:hint="eastAsia"/>
          <w:sz w:val="32"/>
          <w:szCs w:val="28"/>
        </w:rPr>
        <w:t>-</w:t>
      </w:r>
      <w:r>
        <w:rPr>
          <w:rFonts w:ascii="Times New Roman" w:eastAsia="仿宋_GB2312" w:hAnsi="Times New Roman" w:hint="eastAsia"/>
          <w:sz w:val="32"/>
          <w:szCs w:val="28"/>
        </w:rPr>
        <w:t>2</w:t>
      </w:r>
      <w:r>
        <w:rPr>
          <w:rFonts w:ascii="仿宋_GB2312" w:eastAsia="仿宋_GB2312" w:hint="eastAsia"/>
          <w:sz w:val="32"/>
          <w:szCs w:val="28"/>
        </w:rPr>
        <w:t>.安徽省“比照享受西部地区政策”</w:t>
      </w:r>
      <w:r>
        <w:rPr>
          <w:rFonts w:ascii="Times New Roman" w:eastAsia="仿宋_GB2312" w:hAnsi="Times New Roman" w:hint="eastAsia"/>
          <w:sz w:val="32"/>
          <w:szCs w:val="28"/>
        </w:rPr>
        <w:t>30</w:t>
      </w:r>
      <w:r>
        <w:rPr>
          <w:rFonts w:ascii="仿宋_GB2312" w:eastAsia="仿宋_GB2312" w:hint="eastAsia"/>
          <w:sz w:val="32"/>
          <w:szCs w:val="28"/>
        </w:rPr>
        <w:t>个县（市、区）及国家连片特困地区大别山片区县一览表</w:t>
      </w:r>
    </w:p>
    <w:p w:rsidR="0071532E" w:rsidRDefault="0071532E">
      <w:pPr>
        <w:ind w:firstLineChars="200" w:firstLine="643"/>
        <w:rPr>
          <w:rFonts w:ascii="仿宋_GB2312" w:eastAsia="仿宋_GB2312"/>
          <w:b/>
          <w:bCs/>
          <w:sz w:val="32"/>
          <w:szCs w:val="28"/>
        </w:rPr>
      </w:pPr>
    </w:p>
    <w:p w:rsidR="0071532E" w:rsidRDefault="0071532E">
      <w:pPr>
        <w:ind w:firstLineChars="200" w:firstLine="643"/>
        <w:rPr>
          <w:rFonts w:ascii="仿宋_GB2312" w:eastAsia="仿宋_GB2312"/>
          <w:b/>
          <w:bCs/>
          <w:sz w:val="32"/>
          <w:szCs w:val="28"/>
        </w:rPr>
      </w:pPr>
    </w:p>
    <w:p w:rsidR="0071532E" w:rsidRDefault="00000000">
      <w:pPr>
        <w:rPr>
          <w:rFonts w:ascii="黑体" w:eastAsia="黑体" w:hAnsi="黑体" w:cs="黑体"/>
          <w:sz w:val="24"/>
          <w:szCs w:val="32"/>
        </w:rPr>
      </w:pPr>
      <w:r>
        <w:rPr>
          <w:rFonts w:ascii="黑体" w:eastAsia="黑体" w:hAnsi="黑体" w:cs="黑体" w:hint="eastAsia"/>
          <w:sz w:val="24"/>
          <w:szCs w:val="32"/>
        </w:rPr>
        <w:br w:type="page"/>
      </w:r>
    </w:p>
    <w:p w:rsidR="0071532E" w:rsidRDefault="00000000">
      <w:pPr>
        <w:rPr>
          <w:rFonts w:ascii="Times New Roman" w:eastAsia="黑体"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黑体" w:hAnsi="Times New Roman" w:cs="Times New Roman"/>
          <w:sz w:val="28"/>
          <w:szCs w:val="28"/>
        </w:rPr>
        <w:t>1</w:t>
      </w:r>
      <w:r>
        <w:rPr>
          <w:rFonts w:ascii="Times New Roman" w:eastAsia="黑体" w:hAnsi="Times New Roman" w:cs="Times New Roman" w:hint="eastAsia"/>
          <w:sz w:val="28"/>
          <w:szCs w:val="28"/>
        </w:rPr>
        <w:t>1</w:t>
      </w:r>
      <w:r>
        <w:rPr>
          <w:rFonts w:ascii="Times New Roman" w:eastAsia="黑体" w:hAnsi="Times New Roman" w:cs="Times New Roman"/>
          <w:sz w:val="28"/>
          <w:szCs w:val="28"/>
        </w:rPr>
        <w:t>-1</w:t>
      </w:r>
    </w:p>
    <w:p w:rsidR="0071532E" w:rsidRDefault="0071532E">
      <w:pPr>
        <w:pStyle w:val="2"/>
        <w:spacing w:before="0" w:after="0" w:line="240" w:lineRule="auto"/>
      </w:pPr>
    </w:p>
    <w:p w:rsidR="0071532E" w:rsidRDefault="00000000">
      <w:pPr>
        <w:widowControl/>
        <w:adjustRightInd w:val="0"/>
        <w:snapToGrid w:val="0"/>
        <w:jc w:val="center"/>
        <w:rPr>
          <w:rFonts w:ascii="方正小标宋_GBK" w:eastAsia="方正小标宋_GBK" w:hAnsi="方正小标宋_GBK" w:cs="方正小标宋_GBK"/>
          <w:spacing w:val="-7"/>
          <w:kern w:val="0"/>
          <w:sz w:val="36"/>
          <w:szCs w:val="36"/>
        </w:rPr>
      </w:pPr>
      <w:r>
        <w:rPr>
          <w:rFonts w:ascii="方正小标宋_GBK" w:eastAsia="方正小标宋_GBK" w:hAnsi="方正小标宋_GBK" w:cs="方正小标宋_GBK" w:hint="eastAsia"/>
          <w:spacing w:val="-7"/>
          <w:kern w:val="0"/>
          <w:sz w:val="36"/>
          <w:szCs w:val="36"/>
        </w:rPr>
        <w:t>安徽省高中教育阶段家庭经济困难学生认定与国家</w:t>
      </w:r>
    </w:p>
    <w:p w:rsidR="0071532E" w:rsidRDefault="00000000">
      <w:pPr>
        <w:widowControl/>
        <w:adjustRightInd w:val="0"/>
        <w:snapToGrid w:val="0"/>
        <w:jc w:val="center"/>
        <w:rPr>
          <w:rFonts w:ascii="方正小标宋_GBK" w:eastAsia="方正小标宋_GBK" w:hAnsi="方正小标宋_GBK" w:cs="方正小标宋_GBK"/>
          <w:spacing w:val="-7"/>
          <w:kern w:val="0"/>
          <w:sz w:val="36"/>
          <w:szCs w:val="36"/>
        </w:rPr>
      </w:pPr>
      <w:r>
        <w:rPr>
          <w:rFonts w:ascii="方正小标宋_GBK" w:eastAsia="方正小标宋_GBK" w:hAnsi="方正小标宋_GBK" w:cs="方正小标宋_GBK" w:hint="eastAsia"/>
          <w:spacing w:val="-7"/>
          <w:kern w:val="0"/>
          <w:sz w:val="36"/>
          <w:szCs w:val="36"/>
        </w:rPr>
        <w:t>教育资助申请表</w:t>
      </w:r>
    </w:p>
    <w:p w:rsidR="0071532E" w:rsidRDefault="00000000">
      <w:pPr>
        <w:widowControl/>
        <w:adjustRightInd w:val="0"/>
        <w:snapToGrid w:val="0"/>
        <w:spacing w:line="340" w:lineRule="exact"/>
        <w:jc w:val="left"/>
        <w:rPr>
          <w:rFonts w:ascii="仿宋" w:eastAsia="仿宋" w:hAnsi="仿宋"/>
          <w:spacing w:val="-4"/>
          <w:kern w:val="0"/>
          <w:szCs w:val="21"/>
        </w:rPr>
      </w:pPr>
      <w:r>
        <w:rPr>
          <w:rFonts w:ascii="仿宋" w:eastAsia="仿宋" w:hAnsi="仿宋" w:hint="eastAsia"/>
          <w:spacing w:val="-4"/>
          <w:kern w:val="0"/>
          <w:szCs w:val="21"/>
        </w:rPr>
        <w:t>学校名称：            专业：             年级：           班级：</w:t>
      </w:r>
    </w:p>
    <w:tbl>
      <w:tblPr>
        <w:tblW w:w="847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5"/>
        <w:gridCol w:w="1181"/>
        <w:gridCol w:w="269"/>
        <w:gridCol w:w="412"/>
        <w:gridCol w:w="266"/>
        <w:gridCol w:w="548"/>
        <w:gridCol w:w="1086"/>
        <w:gridCol w:w="268"/>
        <w:gridCol w:w="533"/>
        <w:gridCol w:w="1100"/>
        <w:gridCol w:w="134"/>
        <w:gridCol w:w="724"/>
        <w:gridCol w:w="1268"/>
      </w:tblGrid>
      <w:tr w:rsidR="0071532E">
        <w:trPr>
          <w:trHeight w:val="459"/>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姓名</w:t>
            </w: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hint="eastAsia"/>
                <w:spacing w:val="-4"/>
                <w:kern w:val="0"/>
                <w:szCs w:val="21"/>
              </w:rPr>
              <w:t>性别</w:t>
            </w: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hint="eastAsia"/>
                <w:spacing w:val="-4"/>
                <w:kern w:val="0"/>
                <w:szCs w:val="21"/>
              </w:rPr>
              <w:t>入学时间</w:t>
            </w:r>
          </w:p>
        </w:tc>
        <w:tc>
          <w:tcPr>
            <w:tcW w:w="801"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100"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hint="eastAsia"/>
                <w:spacing w:val="-4"/>
                <w:kern w:val="0"/>
                <w:szCs w:val="21"/>
              </w:rPr>
              <w:t>联系方式</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 w:val="24"/>
              </w:rPr>
            </w:pPr>
          </w:p>
        </w:tc>
        <w:tc>
          <w:tcPr>
            <w:tcW w:w="1268" w:type="dxa"/>
            <w:vMerge w:val="restart"/>
            <w:tcBorders>
              <w:top w:val="single" w:sz="4" w:space="0" w:color="auto"/>
              <w:left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 w:val="24"/>
              </w:rPr>
            </w:pPr>
            <w:r>
              <w:rPr>
                <w:rFonts w:ascii="仿宋" w:eastAsia="仿宋" w:hAnsi="仿宋"/>
                <w:spacing w:val="-4"/>
                <w:kern w:val="0"/>
                <w:sz w:val="24"/>
              </w:rPr>
              <w:t>照片</w:t>
            </w:r>
          </w:p>
          <w:p w:rsidR="0071532E" w:rsidRDefault="0071532E">
            <w:pPr>
              <w:rPr>
                <w:rFonts w:ascii="仿宋" w:eastAsia="仿宋" w:hAnsi="仿宋"/>
                <w:sz w:val="24"/>
              </w:rPr>
            </w:pPr>
          </w:p>
        </w:tc>
      </w:tr>
      <w:tr w:rsidR="0071532E">
        <w:trPr>
          <w:trHeight w:val="635"/>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民族</w:t>
            </w: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年龄</w:t>
            </w: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户籍性质</w:t>
            </w:r>
          </w:p>
        </w:tc>
        <w:tc>
          <w:tcPr>
            <w:tcW w:w="2759" w:type="dxa"/>
            <w:gridSpan w:val="5"/>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 w:val="24"/>
              </w:rPr>
            </w:pPr>
            <w:r>
              <w:rPr>
                <w:rFonts w:ascii="仿宋" w:eastAsia="仿宋" w:hAnsi="仿宋" w:cs="宋体" w:hint="eastAsia"/>
                <w:spacing w:val="-4"/>
                <w:kern w:val="0"/>
                <w:szCs w:val="21"/>
              </w:rPr>
              <w:t>□农村（含县镇）□城市</w:t>
            </w:r>
          </w:p>
        </w:tc>
        <w:tc>
          <w:tcPr>
            <w:tcW w:w="1268" w:type="dxa"/>
            <w:vMerge/>
            <w:tcBorders>
              <w:left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 w:val="24"/>
              </w:rPr>
            </w:pPr>
          </w:p>
        </w:tc>
      </w:tr>
      <w:tr w:rsidR="0071532E">
        <w:trPr>
          <w:trHeight w:val="582"/>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hint="eastAsia"/>
                <w:spacing w:val="-4"/>
                <w:kern w:val="0"/>
                <w:szCs w:val="21"/>
              </w:rPr>
              <w:t>身份证号</w:t>
            </w:r>
          </w:p>
        </w:tc>
        <w:tc>
          <w:tcPr>
            <w:tcW w:w="2676"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现住址</w:t>
            </w:r>
          </w:p>
        </w:tc>
        <w:tc>
          <w:tcPr>
            <w:tcW w:w="2759" w:type="dxa"/>
            <w:gridSpan w:val="5"/>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268" w:type="dxa"/>
            <w:vMerge/>
            <w:tcBorders>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r>
      <w:tr w:rsidR="0071532E">
        <w:trPr>
          <w:cantSplit/>
          <w:trHeight w:val="944"/>
          <w:jc w:val="center"/>
        </w:trPr>
        <w:tc>
          <w:tcPr>
            <w:tcW w:w="685" w:type="dxa"/>
            <w:vMerge w:val="restart"/>
            <w:tcBorders>
              <w:top w:val="single" w:sz="4" w:space="0" w:color="auto"/>
              <w:left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家庭成员情况</w:t>
            </w: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姓  名</w:t>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年龄</w:t>
            </w: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与学生</w:t>
            </w:r>
          </w:p>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关系</w:t>
            </w:r>
          </w:p>
        </w:tc>
        <w:tc>
          <w:tcPr>
            <w:tcW w:w="3845" w:type="dxa"/>
            <w:gridSpan w:val="6"/>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工作或学习单位</w:t>
            </w:r>
          </w:p>
        </w:tc>
        <w:tc>
          <w:tcPr>
            <w:tcW w:w="1268"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hint="eastAsia"/>
                <w:spacing w:val="-4"/>
                <w:kern w:val="0"/>
                <w:szCs w:val="21"/>
              </w:rPr>
              <w:t>健康状况</w:t>
            </w:r>
          </w:p>
        </w:tc>
      </w:tr>
      <w:tr w:rsidR="0071532E">
        <w:trPr>
          <w:cantSplit/>
          <w:trHeight w:val="387"/>
          <w:jc w:val="center"/>
        </w:trPr>
        <w:tc>
          <w:tcPr>
            <w:tcW w:w="685" w:type="dxa"/>
            <w:vMerge/>
            <w:tcBorders>
              <w:left w:val="single" w:sz="4" w:space="0" w:color="auto"/>
              <w:right w:val="single" w:sz="4" w:space="0" w:color="auto"/>
            </w:tcBorders>
            <w:vAlign w:val="center"/>
          </w:tcPr>
          <w:p w:rsidR="0071532E" w:rsidRDefault="0071532E">
            <w:pPr>
              <w:widowControl/>
              <w:adjustRightInd w:val="0"/>
              <w:snapToGrid w:val="0"/>
              <w:spacing w:line="340" w:lineRule="exact"/>
              <w:jc w:val="left"/>
              <w:rPr>
                <w:rFonts w:ascii="仿宋" w:eastAsia="仿宋" w:hAnsi="仿宋"/>
                <w:spacing w:val="-4"/>
                <w:kern w:val="0"/>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3845" w:type="dxa"/>
            <w:gridSpan w:val="6"/>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r>
      <w:tr w:rsidR="0071532E">
        <w:trPr>
          <w:cantSplit/>
          <w:trHeight w:val="306"/>
          <w:jc w:val="center"/>
        </w:trPr>
        <w:tc>
          <w:tcPr>
            <w:tcW w:w="685" w:type="dxa"/>
            <w:vMerge/>
            <w:tcBorders>
              <w:left w:val="single" w:sz="4" w:space="0" w:color="auto"/>
              <w:right w:val="single" w:sz="4" w:space="0" w:color="auto"/>
            </w:tcBorders>
            <w:vAlign w:val="center"/>
          </w:tcPr>
          <w:p w:rsidR="0071532E" w:rsidRDefault="0071532E">
            <w:pPr>
              <w:widowControl/>
              <w:adjustRightInd w:val="0"/>
              <w:snapToGrid w:val="0"/>
              <w:spacing w:line="340" w:lineRule="exact"/>
              <w:jc w:val="left"/>
              <w:rPr>
                <w:rFonts w:ascii="仿宋" w:eastAsia="仿宋" w:hAnsi="仿宋"/>
                <w:spacing w:val="-4"/>
                <w:kern w:val="0"/>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3845" w:type="dxa"/>
            <w:gridSpan w:val="6"/>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r>
      <w:tr w:rsidR="0071532E">
        <w:trPr>
          <w:cantSplit/>
          <w:trHeight w:val="329"/>
          <w:jc w:val="center"/>
        </w:trPr>
        <w:tc>
          <w:tcPr>
            <w:tcW w:w="685" w:type="dxa"/>
            <w:vMerge/>
            <w:tcBorders>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left"/>
              <w:rPr>
                <w:rFonts w:ascii="仿宋" w:eastAsia="仿宋" w:hAnsi="仿宋"/>
                <w:spacing w:val="-4"/>
                <w:kern w:val="0"/>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681"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3845" w:type="dxa"/>
            <w:gridSpan w:val="6"/>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268"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r>
      <w:tr w:rsidR="0071532E">
        <w:trPr>
          <w:cantSplit/>
          <w:trHeight w:val="1330"/>
          <w:jc w:val="center"/>
        </w:trPr>
        <w:tc>
          <w:tcPr>
            <w:tcW w:w="685" w:type="dxa"/>
            <w:vMerge w:val="restart"/>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家庭经济状况</w:t>
            </w:r>
          </w:p>
        </w:tc>
        <w:tc>
          <w:tcPr>
            <w:tcW w:w="5797" w:type="dxa"/>
            <w:gridSpan w:val="10"/>
            <w:tcBorders>
              <w:top w:val="single" w:sz="4" w:space="0" w:color="auto"/>
              <w:left w:val="single" w:sz="4" w:space="0" w:color="auto"/>
              <w:right w:val="single" w:sz="4" w:space="0" w:color="auto"/>
            </w:tcBorders>
            <w:vAlign w:val="center"/>
          </w:tcPr>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原建档立</w:t>
            </w:r>
            <w:proofErr w:type="gramStart"/>
            <w:r>
              <w:rPr>
                <w:rFonts w:ascii="仿宋" w:eastAsia="仿宋" w:hAnsi="仿宋" w:cs="宋体" w:hint="eastAsia"/>
                <w:spacing w:val="-4"/>
                <w:kern w:val="0"/>
                <w:szCs w:val="21"/>
              </w:rPr>
              <w:t>卡</w:t>
            </w:r>
            <w:r>
              <w:rPr>
                <w:rFonts w:ascii="仿宋" w:eastAsia="仿宋" w:hAnsi="仿宋" w:cs="宋体"/>
                <w:spacing w:val="-4"/>
                <w:kern w:val="0"/>
                <w:szCs w:val="21"/>
              </w:rPr>
              <w:t>家庭</w:t>
            </w:r>
            <w:proofErr w:type="gramEnd"/>
            <w:r>
              <w:rPr>
                <w:rFonts w:ascii="仿宋" w:eastAsia="仿宋" w:hAnsi="仿宋" w:cs="宋体"/>
                <w:spacing w:val="-4"/>
                <w:kern w:val="0"/>
                <w:szCs w:val="21"/>
              </w:rPr>
              <w:t>学生</w:t>
            </w:r>
            <w:r>
              <w:rPr>
                <w:rFonts w:ascii="仿宋" w:eastAsia="仿宋" w:hAnsi="仿宋" w:cs="宋体" w:hint="eastAsia"/>
                <w:spacing w:val="-4"/>
                <w:kern w:val="0"/>
                <w:szCs w:val="21"/>
              </w:rPr>
              <w:t>：□是  □否；孤残学生：□是  □否；</w:t>
            </w:r>
          </w:p>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最低生活</w:t>
            </w:r>
            <w:r>
              <w:rPr>
                <w:rFonts w:ascii="仿宋" w:eastAsia="仿宋" w:hAnsi="仿宋" w:cs="宋体"/>
                <w:spacing w:val="-4"/>
                <w:kern w:val="0"/>
                <w:szCs w:val="21"/>
              </w:rPr>
              <w:t>保障家庭学生</w:t>
            </w:r>
            <w:r>
              <w:rPr>
                <w:rFonts w:ascii="仿宋" w:eastAsia="仿宋" w:hAnsi="仿宋" w:cs="宋体" w:hint="eastAsia"/>
                <w:spacing w:val="-4"/>
                <w:kern w:val="0"/>
                <w:szCs w:val="21"/>
              </w:rPr>
              <w:t>：□是  □否；</w:t>
            </w:r>
            <w:r>
              <w:rPr>
                <w:rFonts w:ascii="仿宋" w:eastAsia="仿宋" w:hAnsi="仿宋" w:cs="宋体"/>
                <w:spacing w:val="-4"/>
                <w:kern w:val="0"/>
                <w:szCs w:val="21"/>
              </w:rPr>
              <w:t>烈士子女：</w:t>
            </w:r>
            <w:r>
              <w:rPr>
                <w:rFonts w:ascii="仿宋" w:eastAsia="仿宋" w:hAnsi="仿宋" w:cs="宋体" w:hint="eastAsia"/>
                <w:spacing w:val="-4"/>
                <w:kern w:val="0"/>
                <w:szCs w:val="21"/>
              </w:rPr>
              <w:t>□是  □否；</w:t>
            </w:r>
          </w:p>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家庭</w:t>
            </w:r>
            <w:r>
              <w:rPr>
                <w:rFonts w:ascii="仿宋" w:eastAsia="仿宋" w:hAnsi="仿宋" w:cs="宋体"/>
                <w:spacing w:val="-4"/>
                <w:kern w:val="0"/>
                <w:szCs w:val="21"/>
              </w:rPr>
              <w:t>经济困难残疾学生及残疾人子女</w:t>
            </w:r>
            <w:r>
              <w:rPr>
                <w:rFonts w:ascii="仿宋" w:eastAsia="仿宋" w:hAnsi="仿宋" w:cs="宋体" w:hint="eastAsia"/>
                <w:spacing w:val="-4"/>
                <w:kern w:val="0"/>
                <w:szCs w:val="21"/>
              </w:rPr>
              <w:t>：□是  □否；</w:t>
            </w:r>
          </w:p>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特困供养</w:t>
            </w:r>
            <w:r>
              <w:rPr>
                <w:rFonts w:ascii="仿宋" w:eastAsia="仿宋" w:hAnsi="仿宋" w:cs="宋体"/>
                <w:spacing w:val="-4"/>
                <w:kern w:val="0"/>
                <w:szCs w:val="21"/>
              </w:rPr>
              <w:t>学生</w:t>
            </w:r>
            <w:r>
              <w:rPr>
                <w:rFonts w:ascii="仿宋" w:eastAsia="仿宋" w:hAnsi="仿宋" w:cs="宋体" w:hint="eastAsia"/>
                <w:spacing w:val="-4"/>
                <w:kern w:val="0"/>
                <w:szCs w:val="21"/>
              </w:rPr>
              <w:t>：□是  □否；其他家庭经济困难学生：□是  □否。</w:t>
            </w:r>
          </w:p>
        </w:tc>
        <w:tc>
          <w:tcPr>
            <w:tcW w:w="724" w:type="dxa"/>
            <w:tcBorders>
              <w:top w:val="single" w:sz="4" w:space="0" w:color="auto"/>
              <w:left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 w:val="24"/>
              </w:rPr>
            </w:pPr>
            <w:r>
              <w:rPr>
                <w:rFonts w:ascii="仿宋" w:eastAsia="仿宋" w:hAnsi="仿宋" w:cs="宋体" w:hint="eastAsia"/>
                <w:spacing w:val="-4"/>
                <w:kern w:val="0"/>
                <w:szCs w:val="21"/>
              </w:rPr>
              <w:t>主要收入来源</w:t>
            </w:r>
          </w:p>
        </w:tc>
        <w:tc>
          <w:tcPr>
            <w:tcW w:w="1268" w:type="dxa"/>
            <w:tcBorders>
              <w:top w:val="single" w:sz="4" w:space="0" w:color="auto"/>
              <w:left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 w:val="24"/>
              </w:rPr>
            </w:pPr>
          </w:p>
        </w:tc>
      </w:tr>
      <w:tr w:rsidR="0071532E">
        <w:trPr>
          <w:cantSplit/>
          <w:trHeight w:val="670"/>
          <w:jc w:val="center"/>
        </w:trPr>
        <w:tc>
          <w:tcPr>
            <w:tcW w:w="685" w:type="dxa"/>
            <w:vMerge/>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cs="宋体"/>
                <w:spacing w:val="-4"/>
                <w:kern w:val="0"/>
                <w:szCs w:val="21"/>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家庭人口总数</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1902" w:type="dxa"/>
            <w:gridSpan w:val="3"/>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家庭年收入</w:t>
            </w:r>
          </w:p>
        </w:tc>
        <w:tc>
          <w:tcPr>
            <w:tcW w:w="1767" w:type="dxa"/>
            <w:gridSpan w:val="3"/>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spacing w:val="-4"/>
                <w:kern w:val="0"/>
                <w:szCs w:val="21"/>
              </w:rPr>
            </w:pPr>
            <w:r>
              <w:rPr>
                <w:rFonts w:ascii="仿宋" w:eastAsia="仿宋" w:hAnsi="仿宋" w:cs="宋体" w:hint="eastAsia"/>
                <w:spacing w:val="-4"/>
                <w:kern w:val="0"/>
                <w:szCs w:val="21"/>
              </w:rPr>
              <w:t>人均收入</w:t>
            </w:r>
          </w:p>
        </w:tc>
        <w:tc>
          <w:tcPr>
            <w:tcW w:w="1268" w:type="dxa"/>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spacing w:val="-4"/>
                <w:kern w:val="0"/>
                <w:sz w:val="24"/>
              </w:rPr>
            </w:pPr>
          </w:p>
        </w:tc>
      </w:tr>
      <w:tr w:rsidR="0071532E">
        <w:trPr>
          <w:trHeight w:val="482"/>
          <w:jc w:val="center"/>
        </w:trPr>
        <w:tc>
          <w:tcPr>
            <w:tcW w:w="685" w:type="dxa"/>
            <w:vMerge w:val="restart"/>
            <w:tcBorders>
              <w:top w:val="single" w:sz="4" w:space="0" w:color="auto"/>
              <w:left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申请资助项目</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中等职业教育学生</w:t>
            </w:r>
          </w:p>
        </w:tc>
        <w:tc>
          <w:tcPr>
            <w:tcW w:w="6339" w:type="dxa"/>
            <w:gridSpan w:val="10"/>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国家助学金：□是  □否         免学费：□是  □否</w:t>
            </w:r>
          </w:p>
        </w:tc>
      </w:tr>
      <w:tr w:rsidR="0071532E">
        <w:trPr>
          <w:trHeight w:val="411"/>
          <w:jc w:val="center"/>
        </w:trPr>
        <w:tc>
          <w:tcPr>
            <w:tcW w:w="685" w:type="dxa"/>
            <w:vMerge/>
            <w:tcBorders>
              <w:left w:val="single" w:sz="4" w:space="0" w:color="auto"/>
              <w:right w:val="single" w:sz="4" w:space="0" w:color="auto"/>
            </w:tcBorders>
            <w:vAlign w:val="center"/>
          </w:tcPr>
          <w:p w:rsidR="0071532E" w:rsidRDefault="0071532E">
            <w:pPr>
              <w:widowControl/>
              <w:adjustRightInd w:val="0"/>
              <w:snapToGrid w:val="0"/>
              <w:spacing w:line="340" w:lineRule="exact"/>
              <w:jc w:val="center"/>
              <w:rPr>
                <w:rFonts w:ascii="仿宋" w:eastAsia="仿宋" w:hAnsi="仿宋" w:cs="宋体"/>
                <w:spacing w:val="-4"/>
                <w:kern w:val="0"/>
                <w:szCs w:val="21"/>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1532E" w:rsidRDefault="00000000">
            <w:pPr>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普通高中学生</w:t>
            </w:r>
          </w:p>
        </w:tc>
        <w:tc>
          <w:tcPr>
            <w:tcW w:w="6339" w:type="dxa"/>
            <w:gridSpan w:val="10"/>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left"/>
              <w:rPr>
                <w:rFonts w:ascii="仿宋" w:eastAsia="仿宋" w:hAnsi="仿宋" w:cs="宋体"/>
                <w:spacing w:val="-4"/>
                <w:kern w:val="0"/>
                <w:szCs w:val="21"/>
              </w:rPr>
            </w:pPr>
            <w:r>
              <w:rPr>
                <w:rFonts w:ascii="仿宋" w:eastAsia="仿宋" w:hAnsi="仿宋" w:cs="宋体" w:hint="eastAsia"/>
                <w:spacing w:val="-4"/>
                <w:kern w:val="0"/>
                <w:szCs w:val="21"/>
              </w:rPr>
              <w:t>国家助学金：□是  □否         免学杂费：□是  □否</w:t>
            </w:r>
          </w:p>
        </w:tc>
      </w:tr>
      <w:tr w:rsidR="0071532E">
        <w:trPr>
          <w:trHeight w:val="944"/>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个人承诺</w:t>
            </w:r>
          </w:p>
        </w:tc>
        <w:tc>
          <w:tcPr>
            <w:tcW w:w="7789" w:type="dxa"/>
            <w:gridSpan w:val="1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ind w:firstLineChars="200" w:firstLine="404"/>
              <w:rPr>
                <w:rFonts w:ascii="仿宋" w:eastAsia="仿宋" w:hAnsi="仿宋" w:cs="宋体"/>
                <w:spacing w:val="-4"/>
                <w:kern w:val="0"/>
                <w:szCs w:val="21"/>
              </w:rPr>
            </w:pPr>
            <w:r>
              <w:rPr>
                <w:rFonts w:ascii="仿宋" w:eastAsia="仿宋" w:hAnsi="仿宋" w:cs="宋体" w:hint="eastAsia"/>
                <w:spacing w:val="-4"/>
                <w:kern w:val="0"/>
                <w:szCs w:val="21"/>
              </w:rPr>
              <w:t>本人（或监护人）承诺以上所填资料真实，并向学校申请相应资助项目，如有失信行为，愿承担相应责任！</w:t>
            </w:r>
          </w:p>
          <w:p w:rsidR="0071532E" w:rsidRDefault="00000000">
            <w:pPr>
              <w:widowControl/>
              <w:adjustRightInd w:val="0"/>
              <w:snapToGrid w:val="0"/>
              <w:ind w:firstLineChars="200" w:firstLine="406"/>
              <w:rPr>
                <w:rFonts w:ascii="仿宋" w:eastAsia="仿宋" w:hAnsi="仿宋" w:cs="宋体"/>
                <w:b/>
                <w:bCs/>
                <w:spacing w:val="-4"/>
                <w:kern w:val="0"/>
                <w:szCs w:val="21"/>
              </w:rPr>
            </w:pPr>
            <w:r>
              <w:rPr>
                <w:rFonts w:ascii="仿宋" w:eastAsia="仿宋" w:hAnsi="仿宋" w:cs="宋体" w:hint="eastAsia"/>
                <w:b/>
                <w:bCs/>
                <w:spacing w:val="-4"/>
                <w:kern w:val="0"/>
                <w:szCs w:val="21"/>
              </w:rPr>
              <w:t xml:space="preserve">本人（或监护人）签字：                          </w:t>
            </w:r>
            <w:r>
              <w:rPr>
                <w:rFonts w:ascii="仿宋" w:eastAsia="仿宋" w:hAnsi="仿宋" w:cs="宋体" w:hint="eastAsia"/>
                <w:bCs/>
                <w:spacing w:val="-4"/>
                <w:kern w:val="0"/>
                <w:szCs w:val="21"/>
              </w:rPr>
              <w:t>年   月  日</w:t>
            </w:r>
          </w:p>
        </w:tc>
      </w:tr>
      <w:tr w:rsidR="0071532E">
        <w:trPr>
          <w:trHeight w:val="1000"/>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班级审核意见</w:t>
            </w:r>
          </w:p>
        </w:tc>
        <w:tc>
          <w:tcPr>
            <w:tcW w:w="7789" w:type="dxa"/>
            <w:gridSpan w:val="12"/>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rPr>
                <w:rFonts w:ascii="仿宋" w:eastAsia="仿宋" w:hAnsi="仿宋" w:cs="宋体"/>
                <w:spacing w:val="-4"/>
                <w:kern w:val="0"/>
                <w:szCs w:val="21"/>
              </w:rPr>
            </w:pPr>
            <w:r>
              <w:rPr>
                <w:rFonts w:ascii="仿宋" w:eastAsia="仿宋" w:hAnsi="仿宋" w:cs="宋体" w:hint="eastAsia"/>
                <w:spacing w:val="-4"/>
                <w:kern w:val="0"/>
                <w:szCs w:val="21"/>
              </w:rPr>
              <w:t xml:space="preserve">班主任：　 签字　             </w:t>
            </w:r>
          </w:p>
          <w:p w:rsidR="0071532E" w:rsidRDefault="00000000">
            <w:pPr>
              <w:widowControl/>
              <w:adjustRightInd w:val="0"/>
              <w:snapToGrid w:val="0"/>
              <w:ind w:firstLineChars="2550" w:firstLine="5151"/>
              <w:rPr>
                <w:rFonts w:ascii="仿宋" w:eastAsia="仿宋" w:hAnsi="仿宋"/>
                <w:spacing w:val="-4"/>
                <w:kern w:val="0"/>
                <w:sz w:val="24"/>
              </w:rPr>
            </w:pPr>
            <w:r>
              <w:rPr>
                <w:rFonts w:ascii="仿宋" w:eastAsia="仿宋" w:hAnsi="仿宋" w:cs="宋体" w:hint="eastAsia"/>
                <w:spacing w:val="-4"/>
                <w:kern w:val="0"/>
                <w:szCs w:val="21"/>
              </w:rPr>
              <w:t xml:space="preserve"> 年  月  日</w:t>
            </w:r>
          </w:p>
        </w:tc>
      </w:tr>
      <w:tr w:rsidR="0071532E">
        <w:trPr>
          <w:trHeight w:val="1009"/>
          <w:jc w:val="center"/>
        </w:trPr>
        <w:tc>
          <w:tcPr>
            <w:tcW w:w="685" w:type="dxa"/>
            <w:tcBorders>
              <w:top w:val="single" w:sz="4" w:space="0" w:color="auto"/>
              <w:left w:val="single" w:sz="4" w:space="0" w:color="auto"/>
              <w:bottom w:val="single" w:sz="4" w:space="0" w:color="auto"/>
              <w:right w:val="single" w:sz="4" w:space="0" w:color="auto"/>
            </w:tcBorders>
            <w:vAlign w:val="center"/>
          </w:tcPr>
          <w:p w:rsidR="0071532E" w:rsidRDefault="00000000">
            <w:pPr>
              <w:widowControl/>
              <w:adjustRightInd w:val="0"/>
              <w:snapToGrid w:val="0"/>
              <w:spacing w:line="340" w:lineRule="exact"/>
              <w:jc w:val="center"/>
              <w:rPr>
                <w:rFonts w:ascii="仿宋" w:eastAsia="仿宋" w:hAnsi="仿宋" w:cs="宋体"/>
                <w:spacing w:val="-4"/>
                <w:kern w:val="0"/>
                <w:szCs w:val="21"/>
              </w:rPr>
            </w:pPr>
            <w:r>
              <w:rPr>
                <w:rFonts w:ascii="仿宋" w:eastAsia="仿宋" w:hAnsi="仿宋" w:cs="宋体" w:hint="eastAsia"/>
                <w:spacing w:val="-4"/>
                <w:kern w:val="0"/>
                <w:szCs w:val="21"/>
              </w:rPr>
              <w:t>学校审核意见</w:t>
            </w:r>
          </w:p>
        </w:tc>
        <w:tc>
          <w:tcPr>
            <w:tcW w:w="7789" w:type="dxa"/>
            <w:gridSpan w:val="12"/>
            <w:tcBorders>
              <w:top w:val="single" w:sz="4" w:space="0" w:color="auto"/>
              <w:left w:val="single" w:sz="4" w:space="0" w:color="auto"/>
              <w:bottom w:val="single" w:sz="4" w:space="0" w:color="auto"/>
              <w:right w:val="single" w:sz="4" w:space="0" w:color="auto"/>
            </w:tcBorders>
            <w:vAlign w:val="center"/>
          </w:tcPr>
          <w:p w:rsidR="0071532E" w:rsidRDefault="0071532E">
            <w:pPr>
              <w:widowControl/>
              <w:adjustRightInd w:val="0"/>
              <w:snapToGrid w:val="0"/>
              <w:spacing w:line="340" w:lineRule="exact"/>
              <w:rPr>
                <w:rFonts w:ascii="仿宋" w:eastAsia="仿宋" w:hAnsi="仿宋"/>
                <w:spacing w:val="-4"/>
                <w:kern w:val="0"/>
                <w:sz w:val="24"/>
              </w:rPr>
            </w:pPr>
          </w:p>
          <w:p w:rsidR="0071532E" w:rsidRDefault="00000000">
            <w:pPr>
              <w:widowControl/>
              <w:adjustRightInd w:val="0"/>
              <w:snapToGrid w:val="0"/>
              <w:spacing w:line="340" w:lineRule="exact"/>
              <w:ind w:right="464"/>
              <w:rPr>
                <w:rFonts w:ascii="仿宋" w:eastAsia="仿宋" w:hAnsi="仿宋" w:cs="宋体"/>
                <w:spacing w:val="-4"/>
                <w:kern w:val="0"/>
                <w:sz w:val="24"/>
              </w:rPr>
            </w:pPr>
            <w:r>
              <w:rPr>
                <w:rFonts w:ascii="仿宋" w:eastAsia="仿宋" w:hAnsi="仿宋" w:cs="宋体" w:hint="eastAsia"/>
                <w:spacing w:val="-4"/>
                <w:kern w:val="0"/>
                <w:szCs w:val="21"/>
              </w:rPr>
              <w:t xml:space="preserve">负责人：　</w:t>
            </w:r>
            <w:r>
              <w:rPr>
                <w:rFonts w:ascii="仿宋" w:eastAsia="仿宋" w:hAnsi="仿宋" w:cs="宋体" w:hint="eastAsia"/>
                <w:spacing w:val="-4"/>
                <w:kern w:val="0"/>
                <w:sz w:val="24"/>
              </w:rPr>
              <w:t xml:space="preserve">                                       公 章　                </w:t>
            </w:r>
          </w:p>
          <w:p w:rsidR="0071532E" w:rsidRDefault="00000000">
            <w:pPr>
              <w:widowControl/>
              <w:adjustRightInd w:val="0"/>
              <w:snapToGrid w:val="0"/>
              <w:spacing w:line="340" w:lineRule="exact"/>
              <w:ind w:right="464" w:firstLineChars="2250" w:firstLine="5220"/>
              <w:rPr>
                <w:rFonts w:ascii="仿宋" w:eastAsia="仿宋" w:hAnsi="仿宋"/>
                <w:spacing w:val="-4"/>
                <w:kern w:val="0"/>
                <w:sz w:val="24"/>
              </w:rPr>
            </w:pPr>
            <w:r>
              <w:rPr>
                <w:rFonts w:ascii="仿宋" w:eastAsia="仿宋" w:hAnsi="仿宋" w:cs="宋体" w:hint="eastAsia"/>
                <w:spacing w:val="-4"/>
                <w:kern w:val="0"/>
                <w:sz w:val="24"/>
              </w:rPr>
              <w:t>年  月  日</w:t>
            </w:r>
          </w:p>
        </w:tc>
      </w:tr>
    </w:tbl>
    <w:p w:rsidR="0071532E" w:rsidRDefault="0071532E">
      <w:pPr>
        <w:adjustRightInd w:val="0"/>
        <w:snapToGrid w:val="0"/>
        <w:spacing w:line="200" w:lineRule="exact"/>
        <w:rPr>
          <w:rFonts w:eastAsia="黑体"/>
          <w:b/>
          <w:bCs/>
          <w:sz w:val="18"/>
          <w:szCs w:val="18"/>
        </w:rPr>
      </w:pPr>
    </w:p>
    <w:p w:rsidR="0071532E" w:rsidRDefault="00000000">
      <w:pPr>
        <w:adjustRightInd w:val="0"/>
        <w:snapToGrid w:val="0"/>
        <w:spacing w:line="200" w:lineRule="exact"/>
        <w:rPr>
          <w:rFonts w:eastAsia="黑体"/>
          <w:bCs/>
          <w:sz w:val="18"/>
          <w:szCs w:val="18"/>
        </w:rPr>
      </w:pPr>
      <w:r>
        <w:rPr>
          <w:rFonts w:eastAsia="黑体" w:hint="eastAsia"/>
          <w:bCs/>
          <w:sz w:val="18"/>
          <w:szCs w:val="18"/>
        </w:rPr>
        <w:t>注：</w:t>
      </w:r>
      <w:r>
        <w:rPr>
          <w:rFonts w:ascii="Times New Roman" w:eastAsia="黑体" w:hAnsi="Times New Roman" w:hint="eastAsia"/>
          <w:bCs/>
          <w:sz w:val="18"/>
          <w:szCs w:val="18"/>
        </w:rPr>
        <w:t>1</w:t>
      </w:r>
      <w:r>
        <w:rPr>
          <w:rFonts w:eastAsia="黑体" w:hint="eastAsia"/>
          <w:bCs/>
          <w:sz w:val="18"/>
          <w:szCs w:val="18"/>
        </w:rPr>
        <w:t>.</w:t>
      </w:r>
      <w:r>
        <w:rPr>
          <w:rFonts w:eastAsia="黑体" w:hint="eastAsia"/>
          <w:bCs/>
          <w:sz w:val="18"/>
          <w:szCs w:val="18"/>
        </w:rPr>
        <w:t>本表用于家庭经济困难学生认定与资助项目申请，可复印。</w:t>
      </w:r>
    </w:p>
    <w:p w:rsidR="0071532E" w:rsidRDefault="00000000">
      <w:pPr>
        <w:adjustRightInd w:val="0"/>
        <w:snapToGrid w:val="0"/>
        <w:spacing w:line="200" w:lineRule="exact"/>
        <w:ind w:left="360"/>
        <w:rPr>
          <w:rFonts w:ascii="仿宋_GB2312" w:eastAsia="仿宋_GB2312"/>
          <w:b/>
          <w:bCs/>
          <w:sz w:val="32"/>
          <w:szCs w:val="28"/>
        </w:rPr>
      </w:pPr>
      <w:r>
        <w:rPr>
          <w:rFonts w:ascii="Times New Roman" w:eastAsia="黑体" w:hAnsi="Times New Roman" w:hint="eastAsia"/>
          <w:bCs/>
          <w:sz w:val="18"/>
          <w:szCs w:val="18"/>
        </w:rPr>
        <w:t>2</w:t>
      </w:r>
      <w:r>
        <w:rPr>
          <w:rFonts w:eastAsia="黑体" w:hint="eastAsia"/>
          <w:bCs/>
          <w:sz w:val="18"/>
          <w:szCs w:val="18"/>
        </w:rPr>
        <w:t>.</w:t>
      </w:r>
      <w:r>
        <w:rPr>
          <w:rFonts w:eastAsia="黑体" w:hint="eastAsia"/>
          <w:bCs/>
          <w:sz w:val="18"/>
          <w:szCs w:val="18"/>
        </w:rPr>
        <w:t>承诺内容需本人（或监护人）填写，</w:t>
      </w:r>
      <w:r>
        <w:rPr>
          <w:rFonts w:eastAsia="黑体"/>
          <w:bCs/>
          <w:sz w:val="18"/>
          <w:szCs w:val="18"/>
        </w:rPr>
        <w:t>如有虚假</w:t>
      </w:r>
      <w:r>
        <w:rPr>
          <w:rFonts w:eastAsia="黑体" w:hint="eastAsia"/>
          <w:bCs/>
          <w:sz w:val="18"/>
          <w:szCs w:val="18"/>
        </w:rPr>
        <w:t>，应</w:t>
      </w:r>
      <w:r>
        <w:rPr>
          <w:rFonts w:eastAsia="黑体"/>
          <w:bCs/>
          <w:sz w:val="18"/>
          <w:szCs w:val="18"/>
        </w:rPr>
        <w:t>承担相应责任</w:t>
      </w:r>
      <w:r>
        <w:rPr>
          <w:rFonts w:eastAsia="黑体" w:hint="eastAsia"/>
          <w:bCs/>
          <w:sz w:val="18"/>
          <w:szCs w:val="18"/>
        </w:rPr>
        <w:t>。</w:t>
      </w:r>
    </w:p>
    <w:p w:rsidR="0071532E" w:rsidRDefault="00000000">
      <w:pPr>
        <w:rPr>
          <w:sz w:val="28"/>
          <w:szCs w:val="28"/>
        </w:rPr>
      </w:pPr>
      <w:r>
        <w:rPr>
          <w:sz w:val="28"/>
          <w:szCs w:val="28"/>
        </w:rPr>
        <w:lastRenderedPageBreak/>
        <w:br w:type="page"/>
      </w:r>
    </w:p>
    <w:p w:rsidR="0071532E" w:rsidRDefault="00000000">
      <w:pPr>
        <w:spacing w:line="560" w:lineRule="exact"/>
        <w:rPr>
          <w:rFonts w:ascii="Times New Roman" w:eastAsia="黑体" w:hAnsi="Times New Roman" w:cs="Times New Roman"/>
          <w:sz w:val="28"/>
          <w:szCs w:val="28"/>
        </w:rPr>
      </w:pPr>
      <w:r>
        <w:rPr>
          <w:rFonts w:ascii="仿宋_GB2312" w:eastAsia="仿宋_GB2312" w:hAnsi="仿宋_GB2312" w:cs="仿宋_GB2312" w:hint="eastAsia"/>
          <w:sz w:val="28"/>
          <w:szCs w:val="28"/>
        </w:rPr>
        <w:lastRenderedPageBreak/>
        <w:t>附</w:t>
      </w:r>
      <w:r>
        <w:rPr>
          <w:rFonts w:ascii="Times New Roman" w:eastAsia="黑体" w:hAnsi="Times New Roman" w:cs="Times New Roman"/>
          <w:sz w:val="28"/>
          <w:szCs w:val="28"/>
        </w:rPr>
        <w:t>1</w:t>
      </w:r>
      <w:r>
        <w:rPr>
          <w:rFonts w:ascii="Times New Roman" w:eastAsia="黑体" w:hAnsi="Times New Roman" w:cs="Times New Roman" w:hint="eastAsia"/>
          <w:sz w:val="28"/>
          <w:szCs w:val="28"/>
        </w:rPr>
        <w:t>1</w:t>
      </w:r>
      <w:r>
        <w:rPr>
          <w:rFonts w:ascii="Times New Roman" w:eastAsia="黑体" w:hAnsi="Times New Roman" w:cs="Times New Roman"/>
          <w:sz w:val="28"/>
          <w:szCs w:val="28"/>
        </w:rPr>
        <w:t>-2</w:t>
      </w:r>
    </w:p>
    <w:p w:rsidR="0071532E" w:rsidRDefault="0071532E">
      <w:pPr>
        <w:widowControl/>
        <w:adjustRightInd w:val="0"/>
        <w:snapToGrid w:val="0"/>
        <w:jc w:val="center"/>
        <w:rPr>
          <w:rFonts w:ascii="方正小标宋_GBK" w:eastAsia="方正小标宋_GBK" w:hAnsi="方正小标宋_GBK" w:cs="方正小标宋_GBK"/>
          <w:kern w:val="0"/>
          <w:sz w:val="36"/>
          <w:szCs w:val="36"/>
        </w:rPr>
      </w:pPr>
    </w:p>
    <w:p w:rsidR="0071532E" w:rsidRDefault="00000000">
      <w:pPr>
        <w:widowControl/>
        <w:adjustRightInd w:val="0"/>
        <w:snapToGrid w:val="0"/>
        <w:jc w:val="center"/>
        <w:rPr>
          <w:rFonts w:ascii="方正小标宋_GBK" w:eastAsia="方正小标宋_GBK" w:hAnsi="方正小标宋_GBK" w:cs="方正小标宋_GBK"/>
          <w:kern w:val="0"/>
          <w:sz w:val="36"/>
          <w:szCs w:val="36"/>
        </w:rPr>
      </w:pPr>
      <w:r>
        <w:rPr>
          <w:rFonts w:ascii="方正小标宋_GBK" w:eastAsia="方正小标宋_GBK" w:hAnsi="方正小标宋_GBK" w:cs="方正小标宋_GBK" w:hint="eastAsia"/>
          <w:kern w:val="0"/>
          <w:sz w:val="36"/>
          <w:szCs w:val="36"/>
        </w:rPr>
        <w:t>安徽省“比照享受西部地区政策”30个县（市、区）及原国家连片特困地区大别山片区县（市）一览表</w:t>
      </w:r>
    </w:p>
    <w:p w:rsidR="0071532E" w:rsidRDefault="0071532E">
      <w:pPr>
        <w:spacing w:line="580" w:lineRule="exact"/>
        <w:rPr>
          <w:rFonts w:ascii="方正仿宋_GBK" w:eastAsia="方正仿宋_GBK"/>
          <w:sz w:val="32"/>
          <w:szCs w:val="3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5634"/>
      </w:tblGrid>
      <w:tr w:rsidR="0071532E">
        <w:trPr>
          <w:trHeight w:val="621"/>
          <w:jc w:val="center"/>
        </w:trPr>
        <w:tc>
          <w:tcPr>
            <w:tcW w:w="1601" w:type="pct"/>
            <w:vAlign w:val="center"/>
          </w:tcPr>
          <w:p w:rsidR="0071532E" w:rsidRDefault="00000000">
            <w:pPr>
              <w:spacing w:line="580" w:lineRule="exact"/>
              <w:jc w:val="center"/>
              <w:rPr>
                <w:rFonts w:ascii="方正仿宋_GBK" w:eastAsia="方正仿宋_GBK" w:hAnsi="方正仿宋_GBK"/>
                <w:sz w:val="32"/>
                <w:szCs w:val="32"/>
              </w:rPr>
            </w:pPr>
            <w:r>
              <w:rPr>
                <w:rFonts w:ascii="方正仿宋_GBK" w:eastAsia="方正仿宋_GBK" w:hAnsi="方正仿宋_GBK" w:cs="方正仿宋_GBK" w:hint="eastAsia"/>
                <w:sz w:val="32"/>
                <w:szCs w:val="32"/>
              </w:rPr>
              <w:t>类</w:t>
            </w:r>
            <w:r>
              <w:rPr>
                <w:rFonts w:ascii="方正仿宋_GBK" w:eastAsia="方正仿宋_GBK" w:hAnsi="方正仿宋_GBK" w:cs="方正仿宋_GBK"/>
                <w:sz w:val="32"/>
                <w:szCs w:val="32"/>
              </w:rPr>
              <w:t xml:space="preserve">  </w:t>
            </w:r>
            <w:r>
              <w:rPr>
                <w:rFonts w:ascii="方正仿宋_GBK" w:eastAsia="方正仿宋_GBK" w:hAnsi="方正仿宋_GBK" w:cs="方正仿宋_GBK" w:hint="eastAsia"/>
                <w:sz w:val="32"/>
                <w:szCs w:val="32"/>
              </w:rPr>
              <w:t>别</w:t>
            </w:r>
          </w:p>
        </w:tc>
        <w:tc>
          <w:tcPr>
            <w:tcW w:w="3398" w:type="pct"/>
            <w:vAlign w:val="center"/>
          </w:tcPr>
          <w:p w:rsidR="0071532E" w:rsidRDefault="00000000">
            <w:pPr>
              <w:spacing w:line="580" w:lineRule="exact"/>
              <w:jc w:val="center"/>
              <w:rPr>
                <w:rFonts w:ascii="方正仿宋_GBK" w:eastAsia="方正仿宋_GBK" w:hAnsi="方正仿宋_GBK"/>
                <w:sz w:val="32"/>
                <w:szCs w:val="32"/>
              </w:rPr>
            </w:pPr>
            <w:r>
              <w:rPr>
                <w:rFonts w:ascii="方正仿宋_GBK" w:eastAsia="方正仿宋_GBK" w:hAnsi="方正仿宋_GBK" w:cs="方正仿宋_GBK" w:hint="eastAsia"/>
                <w:sz w:val="32"/>
                <w:szCs w:val="32"/>
              </w:rPr>
              <w:t>县（市、区）名单</w:t>
            </w:r>
          </w:p>
        </w:tc>
      </w:tr>
      <w:tr w:rsidR="0071532E">
        <w:trPr>
          <w:trHeight w:val="90"/>
          <w:jc w:val="center"/>
        </w:trPr>
        <w:tc>
          <w:tcPr>
            <w:tcW w:w="1601" w:type="pct"/>
            <w:vAlign w:val="center"/>
          </w:tcPr>
          <w:p w:rsidR="0071532E" w:rsidRDefault="00000000">
            <w:pPr>
              <w:spacing w:line="400" w:lineRule="exact"/>
              <w:jc w:val="center"/>
              <w:rPr>
                <w:rFonts w:ascii="方正仿宋_GBK" w:eastAsia="方正仿宋_GBK" w:hAnsi="方正仿宋_GBK"/>
                <w:sz w:val="32"/>
                <w:szCs w:val="32"/>
              </w:rPr>
            </w:pPr>
            <w:r>
              <w:rPr>
                <w:rFonts w:ascii="方正仿宋_GBK" w:eastAsia="方正仿宋_GBK" w:hAnsi="方正仿宋_GBK" w:cs="方正仿宋_GBK" w:hint="eastAsia"/>
                <w:sz w:val="32"/>
                <w:szCs w:val="32"/>
              </w:rPr>
              <w:t>安徽省“比照享受西部地区政策”县（市、区）</w:t>
            </w:r>
            <w:r>
              <w:rPr>
                <w:rFonts w:ascii="Times New Roman" w:eastAsia="方正仿宋_GBK" w:hAnsi="Times New Roman" w:cs="方正仿宋_GBK" w:hint="eastAsia"/>
                <w:sz w:val="32"/>
                <w:szCs w:val="32"/>
              </w:rPr>
              <w:t>30</w:t>
            </w:r>
            <w:r>
              <w:rPr>
                <w:rFonts w:ascii="方正仿宋_GBK" w:eastAsia="方正仿宋_GBK" w:hAnsi="方正仿宋_GBK" w:cs="方正仿宋_GBK" w:hint="eastAsia"/>
                <w:sz w:val="32"/>
                <w:szCs w:val="32"/>
              </w:rPr>
              <w:t>个</w:t>
            </w:r>
          </w:p>
        </w:tc>
        <w:tc>
          <w:tcPr>
            <w:tcW w:w="3398" w:type="pct"/>
            <w:vAlign w:val="center"/>
          </w:tcPr>
          <w:p w:rsidR="0071532E" w:rsidRDefault="00000000">
            <w:pPr>
              <w:spacing w:line="400" w:lineRule="exact"/>
              <w:rPr>
                <w:rFonts w:ascii="方正仿宋_GBK" w:eastAsia="方正仿宋_GBK" w:hAnsi="方正仿宋_GBK"/>
                <w:sz w:val="32"/>
                <w:szCs w:val="32"/>
              </w:rPr>
            </w:pPr>
            <w:r>
              <w:rPr>
                <w:rFonts w:ascii="方正仿宋_GBK" w:eastAsia="方正仿宋_GBK" w:hAnsi="方正仿宋_GBK" w:cs="方正仿宋_GBK" w:hint="eastAsia"/>
                <w:sz w:val="32"/>
                <w:szCs w:val="32"/>
              </w:rPr>
              <w:t>长丰县、涡阳县、利辛县、砀山县、萧县、灵璧县、泗县、怀远县、临泉县、太和县、阜南县、颍上县、界首市、寿县、定远县、霍邱县、舒城县、金寨县、霍山县、裕安区、无为市、郎溪县、泾县、石台县、枞阳县、潜山市、太湖县、宿松县、岳西县、望江县</w:t>
            </w:r>
          </w:p>
        </w:tc>
      </w:tr>
      <w:tr w:rsidR="0071532E">
        <w:trPr>
          <w:trHeight w:val="1900"/>
          <w:jc w:val="center"/>
        </w:trPr>
        <w:tc>
          <w:tcPr>
            <w:tcW w:w="1601" w:type="pct"/>
            <w:vAlign w:val="center"/>
          </w:tcPr>
          <w:p w:rsidR="0071532E" w:rsidRDefault="00000000">
            <w:pPr>
              <w:spacing w:line="400" w:lineRule="exact"/>
              <w:jc w:val="center"/>
              <w:rPr>
                <w:rFonts w:ascii="方正仿宋_GBK" w:eastAsia="方正仿宋_GBK" w:hAnsi="方正仿宋_GBK"/>
                <w:sz w:val="32"/>
                <w:szCs w:val="32"/>
              </w:rPr>
            </w:pPr>
            <w:r>
              <w:rPr>
                <w:rFonts w:ascii="方正仿宋_GBK" w:eastAsia="方正仿宋_GBK" w:hAnsi="方正仿宋_GBK" w:cs="方正仿宋_GBK" w:hint="eastAsia"/>
                <w:sz w:val="32"/>
                <w:szCs w:val="32"/>
              </w:rPr>
              <w:t>原国家连片特困地区大别山片区县（市）</w:t>
            </w:r>
            <w:r>
              <w:rPr>
                <w:rFonts w:ascii="Times New Roman" w:eastAsia="方正仿宋_GBK" w:hAnsi="Times New Roman" w:cs="方正仿宋_GBK"/>
                <w:sz w:val="32"/>
                <w:szCs w:val="32"/>
              </w:rPr>
              <w:t>12</w:t>
            </w:r>
            <w:r>
              <w:rPr>
                <w:rFonts w:ascii="方正仿宋_GBK" w:eastAsia="方正仿宋_GBK" w:hAnsi="方正仿宋_GBK" w:cs="方正仿宋_GBK" w:hint="eastAsia"/>
                <w:sz w:val="32"/>
                <w:szCs w:val="32"/>
              </w:rPr>
              <w:t>个</w:t>
            </w:r>
          </w:p>
        </w:tc>
        <w:tc>
          <w:tcPr>
            <w:tcW w:w="3398" w:type="pct"/>
            <w:vAlign w:val="center"/>
          </w:tcPr>
          <w:p w:rsidR="0071532E" w:rsidRDefault="00000000">
            <w:pPr>
              <w:spacing w:line="400" w:lineRule="exact"/>
              <w:rPr>
                <w:rFonts w:ascii="方正仿宋_GBK" w:eastAsia="方正仿宋_GBK" w:hAnsi="方正仿宋_GBK"/>
                <w:sz w:val="32"/>
                <w:szCs w:val="32"/>
              </w:rPr>
            </w:pPr>
            <w:r>
              <w:rPr>
                <w:rFonts w:ascii="方正仿宋_GBK" w:eastAsia="方正仿宋_GBK" w:hAnsi="方正仿宋_GBK" w:cs="方正仿宋_GBK" w:hint="eastAsia"/>
                <w:sz w:val="32"/>
                <w:szCs w:val="32"/>
              </w:rPr>
              <w:t>利辛县、颍上县、临泉县、阜南县、寿县、霍邱县、金寨县、望江县、潜山市、太湖县、宿松县、岳西县。</w:t>
            </w:r>
          </w:p>
        </w:tc>
      </w:tr>
    </w:tbl>
    <w:p w:rsidR="0071532E" w:rsidRDefault="00000000">
      <w:pPr>
        <w:rPr>
          <w:sz w:val="28"/>
          <w:szCs w:val="28"/>
        </w:rPr>
      </w:pPr>
      <w:r>
        <w:rPr>
          <w:sz w:val="28"/>
          <w:szCs w:val="28"/>
        </w:rPr>
        <w:br w:type="page"/>
      </w:r>
    </w:p>
    <w:p w:rsidR="0071532E" w:rsidRDefault="00000000">
      <w:pPr>
        <w:adjustRightInd w:val="0"/>
        <w:snapToGrid w:val="0"/>
        <w:spacing w:line="560" w:lineRule="exact"/>
        <w:rPr>
          <w:rFonts w:ascii="方正黑体_GBK" w:eastAsia="方正黑体_GBK" w:hAnsi="仿宋_GB2312" w:cs="方正黑体_GBK"/>
          <w:kern w:val="0"/>
          <w:sz w:val="32"/>
          <w:szCs w:val="32"/>
        </w:rPr>
      </w:pPr>
      <w:r>
        <w:rPr>
          <w:rFonts w:ascii="仿宋_GB2312" w:eastAsia="仿宋_GB2312" w:hAnsi="仿宋_GB2312" w:cs="仿宋_GB2312" w:hint="eastAsia"/>
          <w:kern w:val="0"/>
          <w:sz w:val="32"/>
          <w:szCs w:val="32"/>
        </w:rPr>
        <w:lastRenderedPageBreak/>
        <w:t>附</w:t>
      </w:r>
      <w:r>
        <w:rPr>
          <w:rFonts w:ascii="Times New Roman" w:eastAsia="方正黑体_GBK" w:hAnsi="Times New Roman" w:cs="方正黑体_GBK" w:hint="eastAsia"/>
          <w:kern w:val="0"/>
          <w:sz w:val="32"/>
          <w:szCs w:val="32"/>
        </w:rPr>
        <w:t>12</w:t>
      </w:r>
    </w:p>
    <w:p w:rsidR="0071532E" w:rsidRDefault="0071532E">
      <w:pPr>
        <w:adjustRightInd w:val="0"/>
        <w:snapToGrid w:val="0"/>
        <w:spacing w:line="560" w:lineRule="exact"/>
        <w:jc w:val="center"/>
        <w:rPr>
          <w:rFonts w:ascii="方正小标宋_GBK" w:eastAsia="方正小标宋_GBK" w:hAnsi="方正小标宋_GBK" w:cs="方正小标宋_GBK"/>
          <w:sz w:val="44"/>
          <w:szCs w:val="40"/>
        </w:rPr>
      </w:pPr>
    </w:p>
    <w:p w:rsidR="0071532E" w:rsidRDefault="00000000">
      <w:pPr>
        <w:adjustRightInd w:val="0"/>
        <w:snapToGrid w:val="0"/>
        <w:spacing w:line="560" w:lineRule="exact"/>
        <w:jc w:val="center"/>
        <w:rPr>
          <w:rFonts w:ascii="方正小标宋_GBK" w:eastAsia="方正小标宋_GBK" w:hAnsi="方正小标宋_GBK" w:cs="方正小标宋_GBK"/>
          <w:sz w:val="44"/>
          <w:szCs w:val="40"/>
        </w:rPr>
      </w:pPr>
      <w:r>
        <w:rPr>
          <w:rFonts w:ascii="方正小标宋_GBK" w:eastAsia="方正小标宋_GBK" w:hAnsi="方正小标宋_GBK" w:cs="方正小标宋_GBK" w:hint="eastAsia"/>
          <w:sz w:val="44"/>
          <w:szCs w:val="40"/>
        </w:rPr>
        <w:t>安徽省中等职业教育国家助学金实施细则</w:t>
      </w:r>
    </w:p>
    <w:p w:rsidR="0071532E" w:rsidRDefault="0071532E">
      <w:pPr>
        <w:adjustRightInd w:val="0"/>
        <w:snapToGrid w:val="0"/>
        <w:spacing w:line="560" w:lineRule="exact"/>
        <w:ind w:firstLineChars="200" w:firstLine="643"/>
        <w:rPr>
          <w:rFonts w:ascii="仿宋_GB2312" w:eastAsia="仿宋_GB2312" w:hAnsi="仿宋_GB2312" w:cs="仿宋_GB2312"/>
          <w:b/>
          <w:bCs/>
          <w:sz w:val="32"/>
          <w:szCs w:val="28"/>
        </w:rPr>
      </w:pP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第一条</w:t>
      </w:r>
      <w:r>
        <w:rPr>
          <w:rFonts w:ascii="仿宋_GB2312" w:eastAsia="仿宋_GB2312" w:hint="eastAsia"/>
          <w:sz w:val="32"/>
          <w:szCs w:val="28"/>
        </w:rPr>
        <w:t xml:space="preserve"> 中等职业教育国家助学金（以下简称国家助学金）用于资助中等职业学校全日制学历教育正式学籍一、二年级在校涉农专业学生和非涉农专业家庭经济困难学生。</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第二条</w:t>
      </w:r>
      <w:r>
        <w:rPr>
          <w:rFonts w:ascii="仿宋_GB2312" w:eastAsia="仿宋_GB2312" w:hint="eastAsia"/>
          <w:sz w:val="32"/>
          <w:szCs w:val="28"/>
        </w:rPr>
        <w:t xml:space="preserve"> 国家助学金的基本申请条件：</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（一）热爱祖国，拥护中国共产党的领导；</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（二）遵守宪法和法律，遵守学校规章制度；</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（三）诚实守信，道德品质优良；</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（四）勤奋学习，积极上进；</w:t>
      </w: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hint="eastAsia"/>
          <w:sz w:val="32"/>
          <w:szCs w:val="28"/>
        </w:rPr>
        <w:t>（五）家庭经济困难，生活俭朴。</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第三条</w:t>
      </w:r>
      <w:r>
        <w:rPr>
          <w:rFonts w:ascii="仿宋_GB2312" w:eastAsia="仿宋_GB2312" w:hint="eastAsia"/>
          <w:sz w:val="32"/>
          <w:szCs w:val="28"/>
        </w:rPr>
        <w:t xml:space="preserve"> 国家助学金原则上按学年申请和评定，每学期动态调整。</w:t>
      </w:r>
    </w:p>
    <w:p w:rsidR="0071532E" w:rsidRDefault="00000000">
      <w:pPr>
        <w:spacing w:line="560" w:lineRule="exact"/>
        <w:ind w:firstLineChars="200" w:firstLine="643"/>
        <w:rPr>
          <w:rFonts w:ascii="仿宋_GB2312" w:eastAsia="仿宋_GB2312"/>
          <w:b/>
          <w:bCs/>
          <w:sz w:val="32"/>
          <w:szCs w:val="28"/>
        </w:rPr>
      </w:pPr>
      <w:r>
        <w:rPr>
          <w:rFonts w:ascii="仿宋_GB2312" w:eastAsia="仿宋_GB2312" w:hAnsi="仿宋_GB2312" w:cs="仿宋_GB2312" w:hint="eastAsia"/>
          <w:b/>
          <w:bCs/>
          <w:sz w:val="32"/>
          <w:szCs w:val="28"/>
        </w:rPr>
        <w:t>第四条</w:t>
      </w:r>
      <w:r>
        <w:rPr>
          <w:rFonts w:ascii="仿宋_GB2312" w:eastAsia="仿宋_GB2312" w:hint="eastAsia"/>
          <w:b/>
          <w:bCs/>
          <w:sz w:val="32"/>
          <w:szCs w:val="28"/>
        </w:rPr>
        <w:t xml:space="preserve"> </w:t>
      </w:r>
      <w:r>
        <w:rPr>
          <w:rFonts w:ascii="仿宋_GB2312" w:eastAsia="仿宋_GB2312" w:hint="eastAsia"/>
          <w:sz w:val="32"/>
          <w:szCs w:val="28"/>
        </w:rPr>
        <w:t>中等职业学校应按照《安徽省教育厅等六部门关于印发&lt;安徽省家庭经济困难学生认定工作实施办法&gt;的通知》（</w:t>
      </w:r>
      <w:proofErr w:type="gramStart"/>
      <w:r>
        <w:rPr>
          <w:rFonts w:ascii="仿宋_GB2312" w:eastAsia="仿宋_GB2312" w:hint="eastAsia"/>
          <w:sz w:val="32"/>
          <w:szCs w:val="28"/>
        </w:rPr>
        <w:t>皖教〔</w:t>
      </w:r>
      <w:r>
        <w:rPr>
          <w:rFonts w:ascii="Times New Roman" w:eastAsia="仿宋_GB2312" w:hAnsi="Times New Roman" w:hint="eastAsia"/>
          <w:sz w:val="32"/>
          <w:szCs w:val="28"/>
        </w:rPr>
        <w:t>2019</w:t>
      </w:r>
      <w:r>
        <w:rPr>
          <w:rFonts w:ascii="仿宋_GB2312" w:eastAsia="仿宋_GB2312" w:hint="eastAsia"/>
          <w:sz w:val="32"/>
          <w:szCs w:val="28"/>
        </w:rPr>
        <w:t>〕</w:t>
      </w:r>
      <w:proofErr w:type="gramEnd"/>
      <w:r>
        <w:rPr>
          <w:rFonts w:ascii="Times New Roman" w:eastAsia="仿宋_GB2312" w:hAnsi="Times New Roman" w:hint="eastAsia"/>
          <w:sz w:val="32"/>
          <w:szCs w:val="28"/>
        </w:rPr>
        <w:t>2</w:t>
      </w:r>
      <w:r>
        <w:rPr>
          <w:rFonts w:ascii="仿宋_GB2312" w:eastAsia="仿宋_GB2312" w:hint="eastAsia"/>
          <w:sz w:val="32"/>
          <w:szCs w:val="28"/>
        </w:rPr>
        <w:t>号）要求，组织学生认真填写《安徽省高中教育阶段家庭经济困难学生认定与国家教育资助申请表（附</w:t>
      </w:r>
      <w:r>
        <w:rPr>
          <w:rFonts w:ascii="Times New Roman" w:eastAsia="仿宋_GB2312" w:hAnsi="Times New Roman" w:cs="Times New Roman"/>
          <w:sz w:val="32"/>
          <w:szCs w:val="28"/>
        </w:rPr>
        <w:t>12</w:t>
      </w:r>
      <w:r>
        <w:rPr>
          <w:rFonts w:ascii="仿宋_GB2312" w:eastAsia="仿宋_GB2312" w:hAnsi="仿宋_GB2312" w:cs="仿宋_GB2312" w:hint="eastAsia"/>
          <w:sz w:val="32"/>
          <w:szCs w:val="28"/>
        </w:rPr>
        <w:t>-</w:t>
      </w:r>
      <w:r>
        <w:rPr>
          <w:rFonts w:ascii="Times New Roman" w:eastAsia="仿宋_GB2312" w:hAnsi="Times New Roman" w:cs="Times New Roman"/>
          <w:sz w:val="32"/>
          <w:szCs w:val="28"/>
        </w:rPr>
        <w:t>1</w:t>
      </w:r>
      <w:r>
        <w:rPr>
          <w:rFonts w:ascii="仿宋_GB2312" w:eastAsia="仿宋_GB2312" w:hint="eastAsia"/>
          <w:sz w:val="32"/>
          <w:szCs w:val="28"/>
        </w:rPr>
        <w:t>）》，并加强审核，做好家庭经济困难学生认定工作。学校应将相关申请材料随入学通知书一并寄发给录取的新生。</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第五条</w:t>
      </w:r>
      <w:r>
        <w:rPr>
          <w:rFonts w:ascii="仿宋_GB2312" w:eastAsia="仿宋_GB2312"/>
          <w:sz w:val="32"/>
          <w:szCs w:val="28"/>
        </w:rPr>
        <w:t xml:space="preserve"> 学校一般在</w:t>
      </w:r>
      <w:r>
        <w:rPr>
          <w:rFonts w:ascii="仿宋_GB2312" w:eastAsia="仿宋_GB2312" w:hint="eastAsia"/>
          <w:sz w:val="32"/>
          <w:szCs w:val="32"/>
        </w:rPr>
        <w:t>学生报到后</w:t>
      </w:r>
      <w:r>
        <w:rPr>
          <w:rFonts w:ascii="Times New Roman" w:eastAsia="仿宋_GB2312" w:hAnsi="Times New Roman"/>
          <w:sz w:val="32"/>
          <w:szCs w:val="28"/>
        </w:rPr>
        <w:t>5</w:t>
      </w:r>
      <w:r>
        <w:rPr>
          <w:rFonts w:ascii="仿宋_GB2312" w:eastAsia="仿宋_GB2312"/>
          <w:sz w:val="32"/>
          <w:szCs w:val="28"/>
        </w:rPr>
        <w:t>个工作日内按规定受理学生申请，接收相关材料，按照公开、公平、公正的原则</w:t>
      </w:r>
      <w:r>
        <w:rPr>
          <w:rFonts w:ascii="仿宋_GB2312" w:eastAsia="仿宋_GB2312"/>
          <w:sz w:val="32"/>
          <w:szCs w:val="28"/>
        </w:rPr>
        <w:lastRenderedPageBreak/>
        <w:t>组织初审，按程序报至同级学生资助管理机构审核、汇总。审核结果应在学校内进行不少于</w:t>
      </w:r>
      <w:r>
        <w:rPr>
          <w:rFonts w:ascii="Times New Roman" w:eastAsia="仿宋_GB2312" w:hAnsi="Times New Roman"/>
          <w:sz w:val="32"/>
          <w:szCs w:val="28"/>
        </w:rPr>
        <w:t>5</w:t>
      </w:r>
      <w:r>
        <w:rPr>
          <w:rFonts w:ascii="仿宋_GB2312" w:eastAsia="仿宋_GB2312"/>
          <w:sz w:val="32"/>
          <w:szCs w:val="28"/>
        </w:rPr>
        <w:t>个工作日的公示。公示</w:t>
      </w:r>
      <w:r>
        <w:rPr>
          <w:rFonts w:ascii="仿宋_GB2312" w:eastAsia="仿宋_GB2312" w:hint="eastAsia"/>
          <w:sz w:val="32"/>
          <w:szCs w:val="28"/>
        </w:rPr>
        <w:t>内容</w:t>
      </w:r>
      <w:r>
        <w:rPr>
          <w:rFonts w:ascii="仿宋_GB2312" w:eastAsia="仿宋_GB2312"/>
          <w:sz w:val="32"/>
          <w:szCs w:val="28"/>
        </w:rPr>
        <w:t>严禁涉及学生个人敏感信息及隐私</w:t>
      </w:r>
      <w:r>
        <w:rPr>
          <w:rFonts w:ascii="仿宋_GB2312" w:eastAsia="仿宋_GB2312" w:hint="eastAsia"/>
          <w:sz w:val="32"/>
          <w:szCs w:val="28"/>
        </w:rPr>
        <w:t>，</w:t>
      </w:r>
      <w:r>
        <w:rPr>
          <w:rFonts w:ascii="仿宋_GB2312" w:eastAsia="仿宋_GB2312" w:hAnsi="仿宋_GB2312" w:cs="仿宋_GB2312" w:hint="eastAsia"/>
          <w:sz w:val="32"/>
          <w:szCs w:val="32"/>
        </w:rPr>
        <w:t>公示结束后及时撤销公示内容。</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第六条</w:t>
      </w:r>
      <w:r>
        <w:rPr>
          <w:rFonts w:ascii="仿宋_GB2312" w:eastAsia="仿宋_GB2312"/>
          <w:sz w:val="32"/>
          <w:szCs w:val="28"/>
        </w:rPr>
        <w:t xml:space="preserve"> 国家助学金通过中职学生资助卡、社会保障卡等方式发放给受助学生，原则上按学期发放，鼓励有条件的地区</w:t>
      </w:r>
      <w:r>
        <w:rPr>
          <w:rFonts w:ascii="仿宋_GB2312" w:eastAsia="仿宋_GB2312" w:hint="eastAsia"/>
          <w:sz w:val="32"/>
          <w:szCs w:val="28"/>
        </w:rPr>
        <w:t>和学校</w:t>
      </w:r>
      <w:r>
        <w:rPr>
          <w:rFonts w:ascii="仿宋_GB2312" w:eastAsia="仿宋_GB2312"/>
          <w:sz w:val="32"/>
          <w:szCs w:val="28"/>
        </w:rPr>
        <w:t>实行按月发放。发卡银行及学校不得向学生</w:t>
      </w:r>
      <w:proofErr w:type="gramStart"/>
      <w:r>
        <w:rPr>
          <w:rFonts w:ascii="仿宋_GB2312" w:eastAsia="仿宋_GB2312"/>
          <w:sz w:val="32"/>
          <w:szCs w:val="28"/>
        </w:rPr>
        <w:t>收取卡</w:t>
      </w:r>
      <w:proofErr w:type="gramEnd"/>
      <w:r>
        <w:rPr>
          <w:rFonts w:ascii="仿宋_GB2312" w:eastAsia="仿宋_GB2312"/>
          <w:sz w:val="32"/>
          <w:szCs w:val="28"/>
        </w:rPr>
        <w:t>费等费用，不得以实物或服务等形式抵顶或扣减国家助学金。</w:t>
      </w:r>
      <w:r>
        <w:rPr>
          <w:rFonts w:ascii="仿宋_GB2312" w:eastAsia="仿宋_GB2312" w:hint="eastAsia"/>
          <w:sz w:val="32"/>
          <w:szCs w:val="28"/>
        </w:rPr>
        <w:t>确因特殊情况无法办理中职学生资助卡、社会保障卡的，须经省级学生资助管理部门批准后方可通过现金发放。</w:t>
      </w:r>
    </w:p>
    <w:p w:rsidR="0071532E" w:rsidRDefault="00000000">
      <w:pPr>
        <w:spacing w:line="560" w:lineRule="exact"/>
        <w:ind w:firstLineChars="200" w:firstLine="643"/>
        <w:rPr>
          <w:rFonts w:ascii="仿宋_GB2312" w:eastAsia="仿宋_GB2312"/>
          <w:b/>
          <w:bCs/>
          <w:sz w:val="32"/>
          <w:szCs w:val="28"/>
        </w:rPr>
      </w:pPr>
      <w:r>
        <w:rPr>
          <w:rFonts w:ascii="仿宋_GB2312" w:eastAsia="仿宋_GB2312" w:hAnsi="仿宋_GB2312" w:cs="仿宋_GB2312" w:hint="eastAsia"/>
          <w:b/>
          <w:bCs/>
          <w:sz w:val="32"/>
          <w:szCs w:val="28"/>
        </w:rPr>
        <w:t>第七条</w:t>
      </w:r>
      <w:r>
        <w:rPr>
          <w:rFonts w:ascii="仿宋_GB2312" w:eastAsia="仿宋_GB2312"/>
          <w:sz w:val="32"/>
          <w:szCs w:val="28"/>
        </w:rPr>
        <w:t xml:space="preserve"> 学校应及时更新全国学生资助管理信息系统、全国技工院校信息管理系统数据，确保学生资助信息真实准确。</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第八条</w:t>
      </w:r>
      <w:r>
        <w:rPr>
          <w:rFonts w:ascii="仿宋_GB2312" w:eastAsia="仿宋_GB2312"/>
          <w:sz w:val="32"/>
          <w:szCs w:val="28"/>
        </w:rPr>
        <w:t xml:space="preserve"> 中等职业教育学生资助工作实行学校法人代表负责制，校长是第一责任人，对学校学生资助工作负主要责任。学校应当完善机构和人员配备，指定专人具体负责资助工作。</w:t>
      </w:r>
    </w:p>
    <w:p w:rsidR="0071532E" w:rsidRDefault="0071532E">
      <w:pPr>
        <w:spacing w:line="560" w:lineRule="exact"/>
        <w:ind w:firstLineChars="200" w:firstLine="643"/>
        <w:rPr>
          <w:rFonts w:ascii="仿宋_GB2312" w:eastAsia="仿宋_GB2312"/>
          <w:b/>
          <w:sz w:val="32"/>
          <w:szCs w:val="28"/>
        </w:rPr>
      </w:pPr>
    </w:p>
    <w:p w:rsidR="0071532E" w:rsidRDefault="00000000">
      <w:pPr>
        <w:spacing w:line="560" w:lineRule="exact"/>
        <w:ind w:firstLineChars="200" w:firstLine="640"/>
        <w:rPr>
          <w:rFonts w:ascii="仿宋_GB2312" w:eastAsia="仿宋_GB2312"/>
          <w:bCs/>
          <w:sz w:val="32"/>
          <w:szCs w:val="28"/>
        </w:rPr>
      </w:pPr>
      <w:r>
        <w:rPr>
          <w:rFonts w:ascii="仿宋_GB2312" w:eastAsia="仿宋_GB2312"/>
          <w:bCs/>
          <w:sz w:val="32"/>
          <w:szCs w:val="28"/>
        </w:rPr>
        <w:t>附：</w:t>
      </w:r>
      <w:r>
        <w:rPr>
          <w:rFonts w:ascii="Times New Roman" w:eastAsia="仿宋_GB2312" w:hAnsi="Times New Roman"/>
          <w:bCs/>
          <w:sz w:val="32"/>
          <w:szCs w:val="28"/>
        </w:rPr>
        <w:t>1</w:t>
      </w:r>
      <w:r>
        <w:rPr>
          <w:rFonts w:ascii="Times New Roman" w:eastAsia="仿宋_GB2312" w:hAnsi="Times New Roman" w:hint="eastAsia"/>
          <w:bCs/>
          <w:sz w:val="32"/>
          <w:szCs w:val="28"/>
        </w:rPr>
        <w:t>2</w:t>
      </w:r>
      <w:r>
        <w:rPr>
          <w:rFonts w:ascii="仿宋_GB2312" w:eastAsia="仿宋_GB2312"/>
          <w:bCs/>
          <w:sz w:val="32"/>
          <w:szCs w:val="28"/>
        </w:rPr>
        <w:t>-</w:t>
      </w:r>
      <w:r>
        <w:rPr>
          <w:rFonts w:ascii="Times New Roman" w:eastAsia="仿宋_GB2312" w:hAnsi="Times New Roman"/>
          <w:bCs/>
          <w:sz w:val="32"/>
          <w:szCs w:val="28"/>
        </w:rPr>
        <w:t>1</w:t>
      </w:r>
      <w:r>
        <w:rPr>
          <w:rFonts w:ascii="仿宋_GB2312" w:eastAsia="仿宋_GB2312"/>
          <w:bCs/>
          <w:sz w:val="32"/>
          <w:szCs w:val="28"/>
        </w:rPr>
        <w:t>.安徽省</w:t>
      </w:r>
      <w:r>
        <w:rPr>
          <w:rFonts w:ascii="仿宋_GB2312" w:eastAsia="仿宋_GB2312" w:hint="eastAsia"/>
          <w:bCs/>
          <w:sz w:val="32"/>
          <w:szCs w:val="28"/>
        </w:rPr>
        <w:t>高中教育阶段</w:t>
      </w:r>
      <w:r>
        <w:rPr>
          <w:rFonts w:ascii="仿宋_GB2312" w:eastAsia="仿宋_GB2312"/>
          <w:bCs/>
          <w:sz w:val="32"/>
          <w:szCs w:val="28"/>
        </w:rPr>
        <w:t>家庭经济困难学生认</w:t>
      </w:r>
      <w:r>
        <w:rPr>
          <w:rFonts w:ascii="仿宋_GB2312" w:eastAsia="仿宋_GB2312" w:hint="eastAsia"/>
          <w:bCs/>
          <w:sz w:val="32"/>
          <w:szCs w:val="28"/>
        </w:rPr>
        <w:t xml:space="preserve">     </w:t>
      </w:r>
    </w:p>
    <w:p w:rsidR="0071532E" w:rsidRDefault="00000000">
      <w:pPr>
        <w:spacing w:line="560" w:lineRule="exact"/>
        <w:ind w:firstLineChars="650" w:firstLine="2080"/>
        <w:rPr>
          <w:rFonts w:ascii="仿宋_GB2312" w:eastAsia="仿宋_GB2312"/>
          <w:bCs/>
          <w:sz w:val="32"/>
          <w:szCs w:val="28"/>
        </w:rPr>
      </w:pPr>
      <w:r>
        <w:rPr>
          <w:rFonts w:ascii="仿宋_GB2312" w:eastAsia="仿宋_GB2312"/>
          <w:bCs/>
          <w:sz w:val="32"/>
          <w:szCs w:val="28"/>
        </w:rPr>
        <w:t>定与国家教育资助申请表（</w:t>
      </w:r>
      <w:proofErr w:type="gramStart"/>
      <w:r>
        <w:rPr>
          <w:rFonts w:ascii="仿宋_GB2312" w:eastAsia="仿宋_GB2312"/>
          <w:bCs/>
          <w:sz w:val="32"/>
          <w:szCs w:val="28"/>
        </w:rPr>
        <w:t>同附</w:t>
      </w:r>
      <w:proofErr w:type="gramEnd"/>
      <w:r>
        <w:rPr>
          <w:rFonts w:ascii="Times New Roman" w:eastAsia="仿宋_GB2312" w:hAnsi="Times New Roman"/>
          <w:bCs/>
          <w:sz w:val="32"/>
          <w:szCs w:val="28"/>
        </w:rPr>
        <w:t>1</w:t>
      </w:r>
      <w:r>
        <w:rPr>
          <w:rFonts w:ascii="Times New Roman" w:eastAsia="仿宋_GB2312" w:hAnsi="Times New Roman" w:hint="eastAsia"/>
          <w:bCs/>
          <w:sz w:val="32"/>
          <w:szCs w:val="28"/>
        </w:rPr>
        <w:t>1</w:t>
      </w:r>
      <w:r>
        <w:rPr>
          <w:rFonts w:ascii="仿宋_GB2312" w:eastAsia="仿宋_GB2312"/>
          <w:bCs/>
          <w:sz w:val="32"/>
          <w:szCs w:val="28"/>
        </w:rPr>
        <w:t>-</w:t>
      </w:r>
      <w:r>
        <w:rPr>
          <w:rFonts w:ascii="Times New Roman" w:eastAsia="仿宋_GB2312" w:hAnsi="Times New Roman"/>
          <w:bCs/>
          <w:sz w:val="32"/>
          <w:szCs w:val="28"/>
        </w:rPr>
        <w:t>1</w:t>
      </w:r>
      <w:r>
        <w:rPr>
          <w:rFonts w:ascii="仿宋_GB2312" w:eastAsia="仿宋_GB2312"/>
          <w:bCs/>
          <w:sz w:val="32"/>
          <w:szCs w:val="28"/>
        </w:rPr>
        <w:t>）</w:t>
      </w:r>
    </w:p>
    <w:p w:rsidR="0071532E" w:rsidRDefault="00000000">
      <w:pPr>
        <w:rPr>
          <w:sz w:val="28"/>
          <w:szCs w:val="28"/>
        </w:rPr>
      </w:pPr>
      <w:r>
        <w:rPr>
          <w:sz w:val="28"/>
          <w:szCs w:val="28"/>
        </w:rPr>
        <w:br w:type="page"/>
      </w:r>
    </w:p>
    <w:p w:rsidR="0071532E" w:rsidRDefault="00000000">
      <w:pPr>
        <w:adjustRightInd w:val="0"/>
        <w:snapToGrid w:val="0"/>
        <w:spacing w:line="56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附</w:t>
      </w:r>
      <w:r>
        <w:rPr>
          <w:rFonts w:ascii="Times New Roman" w:eastAsia="仿宋_GB2312" w:hAnsi="Times New Roman" w:cs="仿宋_GB2312" w:hint="eastAsia"/>
          <w:kern w:val="0"/>
          <w:sz w:val="32"/>
          <w:szCs w:val="32"/>
        </w:rPr>
        <w:t>13</w:t>
      </w:r>
    </w:p>
    <w:p w:rsidR="0071532E" w:rsidRDefault="0071532E">
      <w:pPr>
        <w:adjustRightInd w:val="0"/>
        <w:snapToGrid w:val="0"/>
        <w:spacing w:line="560" w:lineRule="exact"/>
        <w:jc w:val="center"/>
        <w:rPr>
          <w:rFonts w:ascii="方正小标宋_GBK" w:eastAsia="方正小标宋_GBK" w:hAnsi="方正小标宋_GBK" w:cs="方正小标宋_GBK"/>
          <w:sz w:val="32"/>
          <w:szCs w:val="32"/>
        </w:rPr>
      </w:pPr>
    </w:p>
    <w:p w:rsidR="0071532E" w:rsidRDefault="00000000">
      <w:pPr>
        <w:adjustRightInd w:val="0"/>
        <w:snapToGrid w:val="0"/>
        <w:spacing w:line="560" w:lineRule="exact"/>
        <w:jc w:val="center"/>
        <w:rPr>
          <w:rFonts w:ascii="方正小标宋_GBK" w:eastAsia="方正小标宋_GBK" w:hAnsi="方正小标宋_GBK" w:cs="方正小标宋_GBK"/>
          <w:sz w:val="44"/>
          <w:szCs w:val="36"/>
        </w:rPr>
      </w:pPr>
      <w:r>
        <w:rPr>
          <w:rFonts w:ascii="方正小标宋_GBK" w:eastAsia="方正小标宋_GBK" w:hAnsi="方正小标宋_GBK" w:cs="方正小标宋_GBK" w:hint="eastAsia"/>
          <w:sz w:val="44"/>
          <w:szCs w:val="36"/>
        </w:rPr>
        <w:t>安徽省普通高中免学杂费实施细则</w:t>
      </w:r>
    </w:p>
    <w:p w:rsidR="0071532E" w:rsidRDefault="0071532E">
      <w:pPr>
        <w:adjustRightInd w:val="0"/>
        <w:snapToGrid w:val="0"/>
        <w:spacing w:line="560" w:lineRule="exact"/>
        <w:ind w:firstLineChars="200" w:firstLine="643"/>
        <w:rPr>
          <w:rFonts w:ascii="仿宋_GB2312" w:eastAsia="仿宋_GB2312" w:hAnsi="仿宋_GB2312" w:cs="仿宋_GB2312"/>
          <w:b/>
          <w:bCs/>
          <w:sz w:val="32"/>
          <w:szCs w:val="28"/>
        </w:rPr>
      </w:pP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第一条</w:t>
      </w:r>
      <w:r>
        <w:rPr>
          <w:rFonts w:ascii="仿宋_GB2312" w:eastAsia="仿宋_GB2312" w:hint="eastAsia"/>
          <w:sz w:val="32"/>
          <w:szCs w:val="28"/>
        </w:rPr>
        <w:t xml:space="preserve"> 普通高中免学杂费，是指对具有正式注册学籍       的普通高中原建档立卡等家庭经济困难学生（含非建档立卡的家庭经济困难残疾学生、</w:t>
      </w:r>
      <w:proofErr w:type="gramStart"/>
      <w:r>
        <w:rPr>
          <w:rFonts w:ascii="仿宋_GB2312" w:eastAsia="仿宋_GB2312" w:hint="eastAsia"/>
          <w:sz w:val="32"/>
          <w:szCs w:val="28"/>
        </w:rPr>
        <w:t>农村低保家庭</w:t>
      </w:r>
      <w:proofErr w:type="gramEnd"/>
      <w:r>
        <w:rPr>
          <w:rFonts w:ascii="仿宋_GB2312" w:eastAsia="仿宋_GB2312" w:hint="eastAsia"/>
          <w:sz w:val="32"/>
          <w:szCs w:val="28"/>
        </w:rPr>
        <w:t>学生、农村特困救助供养学生）免学杂费。</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第二条</w:t>
      </w:r>
      <w:r>
        <w:rPr>
          <w:rFonts w:ascii="仿宋_GB2312" w:eastAsia="仿宋_GB2312" w:hint="eastAsia"/>
          <w:sz w:val="32"/>
          <w:szCs w:val="28"/>
        </w:rPr>
        <w:t xml:space="preserve"> 普通高中应当按照《安徽省教育厅等六部门关于印发&lt;安徽省家庭经济困难学生认定工作的实施办法&gt;的通知》（</w:t>
      </w:r>
      <w:proofErr w:type="gramStart"/>
      <w:r>
        <w:rPr>
          <w:rFonts w:ascii="仿宋_GB2312" w:eastAsia="仿宋_GB2312" w:hint="eastAsia"/>
          <w:sz w:val="32"/>
          <w:szCs w:val="28"/>
        </w:rPr>
        <w:t>皖教〔</w:t>
      </w:r>
      <w:r>
        <w:rPr>
          <w:rFonts w:ascii="Times New Roman" w:eastAsia="仿宋_GB2312" w:hAnsi="Times New Roman" w:hint="eastAsia"/>
          <w:sz w:val="32"/>
          <w:szCs w:val="28"/>
        </w:rPr>
        <w:t>2019</w:t>
      </w:r>
      <w:r>
        <w:rPr>
          <w:rFonts w:ascii="仿宋_GB2312" w:eastAsia="仿宋_GB2312" w:hint="eastAsia"/>
          <w:sz w:val="32"/>
          <w:szCs w:val="28"/>
        </w:rPr>
        <w:t>〕</w:t>
      </w:r>
      <w:proofErr w:type="gramEnd"/>
      <w:r>
        <w:rPr>
          <w:rFonts w:ascii="Times New Roman" w:eastAsia="仿宋_GB2312" w:hAnsi="Times New Roman" w:hint="eastAsia"/>
          <w:sz w:val="32"/>
          <w:szCs w:val="28"/>
        </w:rPr>
        <w:t>2</w:t>
      </w:r>
      <w:r>
        <w:rPr>
          <w:rFonts w:ascii="仿宋_GB2312" w:eastAsia="仿宋_GB2312" w:hint="eastAsia"/>
          <w:sz w:val="32"/>
          <w:szCs w:val="28"/>
        </w:rPr>
        <w:t>号）要求，对新进入普通高中就读的</w:t>
      </w:r>
      <w:proofErr w:type="gramStart"/>
      <w:r>
        <w:rPr>
          <w:rFonts w:ascii="仿宋_GB2312" w:eastAsia="仿宋_GB2312" w:hint="eastAsia"/>
          <w:sz w:val="32"/>
          <w:szCs w:val="28"/>
        </w:rPr>
        <w:t>原建档立卡</w:t>
      </w:r>
      <w:proofErr w:type="gramEnd"/>
      <w:r>
        <w:rPr>
          <w:rFonts w:ascii="仿宋_GB2312" w:eastAsia="仿宋_GB2312" w:hint="eastAsia"/>
          <w:sz w:val="32"/>
          <w:szCs w:val="28"/>
        </w:rPr>
        <w:t>等家庭经济困难学生，做好重新认定工作，符合条件的方可享受免学杂费政策。其中，对于存在返贫或致贫风险的</w:t>
      </w:r>
      <w:proofErr w:type="gramStart"/>
      <w:r>
        <w:rPr>
          <w:rFonts w:ascii="仿宋_GB2312" w:eastAsia="仿宋_GB2312" w:hint="eastAsia"/>
          <w:sz w:val="32"/>
          <w:szCs w:val="28"/>
        </w:rPr>
        <w:t>原建档立卡</w:t>
      </w:r>
      <w:proofErr w:type="gramEnd"/>
      <w:r>
        <w:rPr>
          <w:rFonts w:ascii="仿宋_GB2312" w:eastAsia="仿宋_GB2312" w:hint="eastAsia"/>
          <w:sz w:val="32"/>
          <w:szCs w:val="28"/>
        </w:rPr>
        <w:t>等家庭经济困难学生，应将其认定为可以享受免学杂费政策。</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第三条</w:t>
      </w:r>
      <w:r>
        <w:rPr>
          <w:rFonts w:ascii="仿宋_GB2312" w:eastAsia="仿宋_GB2312" w:hint="eastAsia"/>
          <w:sz w:val="32"/>
          <w:szCs w:val="28"/>
        </w:rPr>
        <w:t xml:space="preserve"> 普通高中学校要严格落实“脱贫不脱政策”要求，按规定程序对符合条件的学生免学杂费，保障家庭经济困难学生顺利完成高中学业，并将执行情况报至同级学生资助管理机构。</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第四条</w:t>
      </w:r>
      <w:r>
        <w:rPr>
          <w:rFonts w:ascii="仿宋_GB2312" w:eastAsia="仿宋_GB2312" w:hint="eastAsia"/>
          <w:sz w:val="32"/>
          <w:szCs w:val="28"/>
        </w:rPr>
        <w:t xml:space="preserve"> 普通高中学校应根据受助学生变动情况，及时更新全国学生资助管理信息系统相关数据，确保学生资助信息真实准确。</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第五条</w:t>
      </w:r>
      <w:r>
        <w:rPr>
          <w:rFonts w:ascii="仿宋_GB2312" w:eastAsia="仿宋_GB2312" w:hint="eastAsia"/>
          <w:sz w:val="32"/>
          <w:szCs w:val="28"/>
        </w:rPr>
        <w:t xml:space="preserve"> 各地教育部门应当根据《中华人民共和国民办教育促进法》的规定，加强对民办普通高中学校的监管，纳</w:t>
      </w:r>
      <w:r>
        <w:rPr>
          <w:rFonts w:ascii="仿宋_GB2312" w:eastAsia="仿宋_GB2312" w:hint="eastAsia"/>
          <w:sz w:val="32"/>
          <w:szCs w:val="28"/>
        </w:rPr>
        <w:lastRenderedPageBreak/>
        <w:t>入免学杂费补助范围的民办学校名单由各市教育部门汇总报省教育厅审核确定。</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第六条</w:t>
      </w:r>
      <w:r>
        <w:rPr>
          <w:rFonts w:ascii="仿宋_GB2312" w:eastAsia="仿宋_GB2312" w:hint="eastAsia"/>
          <w:sz w:val="32"/>
          <w:szCs w:val="28"/>
        </w:rPr>
        <w:t xml:space="preserve"> 普通高中学生资助工作实行学校法人代表负责制，校长是第一责任人，对学校学生资助工作负主要责任。学校应当完善机构和人员配备，指定专人具体负责资助工作。</w:t>
      </w:r>
    </w:p>
    <w:p w:rsidR="0071532E" w:rsidRDefault="00000000">
      <w:pPr>
        <w:adjustRightInd w:val="0"/>
        <w:snapToGrid w:val="0"/>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第七条</w:t>
      </w:r>
      <w:r>
        <w:rPr>
          <w:rFonts w:ascii="仿宋_GB2312" w:eastAsia="仿宋_GB2312" w:hint="eastAsia"/>
          <w:sz w:val="32"/>
          <w:szCs w:val="28"/>
        </w:rPr>
        <w:t xml:space="preserve"> 普通高中学校对家庭经济困难的新生，可先办理入学手续，根据核实后的家庭经济情况予以相应资助。</w:t>
      </w:r>
    </w:p>
    <w:p w:rsidR="0071532E" w:rsidRDefault="0071532E">
      <w:pPr>
        <w:adjustRightInd w:val="0"/>
        <w:snapToGrid w:val="0"/>
        <w:spacing w:line="560" w:lineRule="exact"/>
        <w:ind w:firstLineChars="200" w:firstLine="640"/>
        <w:rPr>
          <w:rFonts w:ascii="仿宋_GB2312" w:eastAsia="仿宋_GB2312"/>
          <w:sz w:val="32"/>
          <w:szCs w:val="28"/>
        </w:rPr>
      </w:pPr>
    </w:p>
    <w:p w:rsidR="0071532E" w:rsidRDefault="00000000">
      <w:pPr>
        <w:adjustRightInd w:val="0"/>
        <w:snapToGrid w:val="0"/>
        <w:spacing w:line="560" w:lineRule="exact"/>
        <w:ind w:left="1440" w:hangingChars="450" w:hanging="1440"/>
        <w:rPr>
          <w:rFonts w:ascii="仿宋_GB2312" w:eastAsia="仿宋_GB2312"/>
          <w:bCs/>
          <w:sz w:val="32"/>
          <w:szCs w:val="28"/>
        </w:rPr>
      </w:pPr>
      <w:r>
        <w:rPr>
          <w:rFonts w:ascii="仿宋_GB2312" w:eastAsia="仿宋_GB2312" w:hint="eastAsia"/>
          <w:bCs/>
          <w:sz w:val="32"/>
          <w:szCs w:val="28"/>
        </w:rPr>
        <w:t>附：</w:t>
      </w:r>
      <w:r>
        <w:rPr>
          <w:rFonts w:ascii="Times New Roman" w:eastAsia="仿宋_GB2312" w:hAnsi="Times New Roman" w:hint="eastAsia"/>
          <w:bCs/>
          <w:sz w:val="32"/>
          <w:szCs w:val="28"/>
        </w:rPr>
        <w:t>13</w:t>
      </w:r>
      <w:r>
        <w:rPr>
          <w:rFonts w:ascii="仿宋_GB2312" w:eastAsia="仿宋_GB2312" w:hint="eastAsia"/>
          <w:bCs/>
          <w:sz w:val="32"/>
          <w:szCs w:val="28"/>
        </w:rPr>
        <w:t>-</w:t>
      </w:r>
      <w:r>
        <w:rPr>
          <w:rFonts w:ascii="Times New Roman" w:eastAsia="仿宋_GB2312" w:hAnsi="Times New Roman" w:hint="eastAsia"/>
          <w:bCs/>
          <w:sz w:val="32"/>
          <w:szCs w:val="28"/>
        </w:rPr>
        <w:t>1</w:t>
      </w:r>
      <w:r>
        <w:rPr>
          <w:rFonts w:ascii="仿宋_GB2312" w:eastAsia="仿宋_GB2312" w:hint="eastAsia"/>
          <w:bCs/>
          <w:sz w:val="32"/>
          <w:szCs w:val="28"/>
        </w:rPr>
        <w:t>.安徽省高中教育阶段家庭经济困难学生认定与国家教育资助申请表（同</w:t>
      </w:r>
      <w:r>
        <w:rPr>
          <w:rFonts w:ascii="Times New Roman" w:eastAsia="仿宋_GB2312" w:hAnsi="Times New Roman" w:hint="eastAsia"/>
          <w:bCs/>
          <w:sz w:val="32"/>
          <w:szCs w:val="28"/>
        </w:rPr>
        <w:t>11</w:t>
      </w:r>
      <w:r>
        <w:rPr>
          <w:rFonts w:ascii="仿宋_GB2312" w:eastAsia="仿宋_GB2312" w:hint="eastAsia"/>
          <w:bCs/>
          <w:sz w:val="32"/>
          <w:szCs w:val="28"/>
        </w:rPr>
        <w:t>-</w:t>
      </w:r>
      <w:r>
        <w:rPr>
          <w:rFonts w:ascii="Times New Roman" w:eastAsia="仿宋_GB2312" w:hAnsi="Times New Roman" w:hint="eastAsia"/>
          <w:bCs/>
          <w:sz w:val="32"/>
          <w:szCs w:val="28"/>
        </w:rPr>
        <w:t>1</w:t>
      </w:r>
      <w:r>
        <w:rPr>
          <w:rFonts w:ascii="仿宋_GB2312" w:eastAsia="仿宋_GB2312" w:hint="eastAsia"/>
          <w:bCs/>
          <w:sz w:val="32"/>
          <w:szCs w:val="28"/>
        </w:rPr>
        <w:t>）</w:t>
      </w:r>
    </w:p>
    <w:p w:rsidR="0071532E" w:rsidRDefault="0071532E">
      <w:pPr>
        <w:adjustRightInd w:val="0"/>
        <w:snapToGrid w:val="0"/>
        <w:spacing w:line="560" w:lineRule="exact"/>
        <w:ind w:firstLineChars="200" w:firstLine="643"/>
        <w:rPr>
          <w:rFonts w:ascii="仿宋_GB2312" w:eastAsia="仿宋_GB2312"/>
          <w:b/>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ind w:firstLineChars="200" w:firstLine="640"/>
        <w:rPr>
          <w:rFonts w:ascii="仿宋_GB2312" w:eastAsia="仿宋_GB2312"/>
          <w:sz w:val="32"/>
          <w:szCs w:val="28"/>
        </w:rPr>
      </w:pPr>
    </w:p>
    <w:p w:rsidR="0071532E" w:rsidRDefault="0071532E">
      <w:pPr>
        <w:adjustRightInd w:val="0"/>
        <w:snapToGrid w:val="0"/>
        <w:spacing w:line="560" w:lineRule="exact"/>
        <w:rPr>
          <w:rFonts w:ascii="仿宋_GB2312" w:eastAsia="仿宋_GB2312" w:hAnsi="仿宋_GB2312" w:cs="仿宋_GB2312"/>
          <w:kern w:val="0"/>
          <w:sz w:val="32"/>
          <w:szCs w:val="32"/>
        </w:rPr>
      </w:pPr>
    </w:p>
    <w:p w:rsidR="0071532E" w:rsidRDefault="00000000">
      <w:pPr>
        <w:adjustRightInd w:val="0"/>
        <w:snapToGrid w:val="0"/>
        <w:spacing w:line="560" w:lineRule="exact"/>
        <w:jc w:val="left"/>
        <w:rPr>
          <w:rFonts w:ascii="方正小标宋_GBK" w:eastAsia="仿宋_GB2312" w:hAnsi="方正小标宋_GBK" w:cs="方正小标宋_GBK"/>
          <w:sz w:val="44"/>
          <w:szCs w:val="32"/>
        </w:rPr>
      </w:pPr>
      <w:r>
        <w:rPr>
          <w:rFonts w:ascii="仿宋_GB2312" w:eastAsia="仿宋_GB2312" w:hAnsi="仿宋_GB2312" w:cs="仿宋_GB2312" w:hint="eastAsia"/>
          <w:kern w:val="0"/>
          <w:sz w:val="32"/>
          <w:szCs w:val="32"/>
        </w:rPr>
        <w:lastRenderedPageBreak/>
        <w:t>附</w:t>
      </w:r>
      <w:r>
        <w:rPr>
          <w:rFonts w:ascii="Times New Roman" w:eastAsia="仿宋_GB2312" w:hAnsi="Times New Roman" w:cs="仿宋_GB2312" w:hint="eastAsia"/>
          <w:kern w:val="0"/>
          <w:sz w:val="32"/>
          <w:szCs w:val="32"/>
        </w:rPr>
        <w:t>14</w:t>
      </w:r>
    </w:p>
    <w:p w:rsidR="0071532E" w:rsidRDefault="0071532E">
      <w:pPr>
        <w:adjustRightInd w:val="0"/>
        <w:snapToGrid w:val="0"/>
        <w:spacing w:line="560" w:lineRule="exact"/>
        <w:jc w:val="center"/>
        <w:rPr>
          <w:rFonts w:ascii="方正小标宋_GBK" w:eastAsia="方正小标宋_GBK" w:hAnsi="方正小标宋_GBK" w:cs="方正小标宋_GBK"/>
          <w:sz w:val="44"/>
          <w:szCs w:val="32"/>
        </w:rPr>
      </w:pPr>
    </w:p>
    <w:p w:rsidR="0071532E" w:rsidRDefault="00000000">
      <w:pPr>
        <w:adjustRightInd w:val="0"/>
        <w:snapToGrid w:val="0"/>
        <w:spacing w:line="560" w:lineRule="exact"/>
        <w:jc w:val="center"/>
        <w:rPr>
          <w:rFonts w:ascii="方正小标宋_GBK" w:eastAsia="方正小标宋_GBK" w:hAnsi="方正小标宋_GBK" w:cs="方正小标宋_GBK"/>
          <w:sz w:val="44"/>
          <w:szCs w:val="32"/>
        </w:rPr>
      </w:pPr>
      <w:r>
        <w:rPr>
          <w:rFonts w:ascii="方正小标宋_GBK" w:eastAsia="方正小标宋_GBK" w:hAnsi="方正小标宋_GBK" w:cs="方正小标宋_GBK" w:hint="eastAsia"/>
          <w:sz w:val="44"/>
          <w:szCs w:val="32"/>
        </w:rPr>
        <w:t>安徽省普通高中国家助学金实施细则</w:t>
      </w:r>
    </w:p>
    <w:p w:rsidR="0071532E" w:rsidRDefault="0071532E">
      <w:pPr>
        <w:adjustRightInd w:val="0"/>
        <w:snapToGrid w:val="0"/>
        <w:spacing w:line="560" w:lineRule="exact"/>
        <w:ind w:firstLineChars="200" w:firstLine="640"/>
        <w:rPr>
          <w:rFonts w:ascii="黑体" w:eastAsia="黑体" w:hAnsi="黑体"/>
          <w:sz w:val="32"/>
          <w:szCs w:val="32"/>
        </w:rPr>
      </w:pPr>
    </w:p>
    <w:p w:rsidR="0071532E" w:rsidRDefault="00000000">
      <w:pPr>
        <w:adjustRightInd w:val="0"/>
        <w:snapToGrid w:val="0"/>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第一条</w:t>
      </w:r>
      <w:r>
        <w:rPr>
          <w:rFonts w:ascii="仿宋_GB2312" w:eastAsia="仿宋_GB2312" w:hint="eastAsia"/>
          <w:sz w:val="32"/>
          <w:szCs w:val="32"/>
        </w:rPr>
        <w:t xml:space="preserve"> 普通高中国家助学金（以下简称国家助学金）用于资助具有正式注册学籍的普通高中在校生中的家庭经济困难学生。</w:t>
      </w:r>
    </w:p>
    <w:p w:rsidR="0071532E" w:rsidRDefault="00000000">
      <w:pPr>
        <w:adjustRightInd w:val="0"/>
        <w:snapToGrid w:val="0"/>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第二条</w:t>
      </w:r>
      <w:r>
        <w:rPr>
          <w:rFonts w:ascii="仿宋_GB2312" w:eastAsia="仿宋_GB2312" w:hint="eastAsia"/>
          <w:sz w:val="32"/>
          <w:szCs w:val="32"/>
        </w:rPr>
        <w:t xml:space="preserve"> 国家助学金的基本申请条件：</w:t>
      </w:r>
    </w:p>
    <w:p w:rsidR="0071532E"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（一）热爱祖国，拥护中国共产党的领导；</w:t>
      </w:r>
    </w:p>
    <w:p w:rsidR="0071532E"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（二）遵守宪法和法律，遵守学校规章制度；</w:t>
      </w:r>
    </w:p>
    <w:p w:rsidR="0071532E"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（三）诚实守信，道德品质优良；</w:t>
      </w:r>
    </w:p>
    <w:p w:rsidR="0071532E"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（四）勤奋学习，积极上进；</w:t>
      </w:r>
    </w:p>
    <w:p w:rsidR="0071532E"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（五）家庭经济困难，生活俭朴。</w:t>
      </w:r>
    </w:p>
    <w:p w:rsidR="0071532E" w:rsidRDefault="00000000">
      <w:pPr>
        <w:adjustRightInd w:val="0"/>
        <w:snapToGrid w:val="0"/>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第三条</w:t>
      </w:r>
      <w:r>
        <w:rPr>
          <w:rFonts w:ascii="仿宋_GB2312" w:eastAsia="仿宋_GB2312" w:hint="eastAsia"/>
          <w:sz w:val="32"/>
          <w:szCs w:val="32"/>
        </w:rPr>
        <w:t xml:space="preserve"> 国家助学金原则上按学年申请和评定，每学期动态调整。</w:t>
      </w:r>
    </w:p>
    <w:p w:rsidR="0071532E" w:rsidRDefault="00000000">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第四条</w:t>
      </w:r>
      <w:r>
        <w:rPr>
          <w:rFonts w:ascii="仿宋_GB2312" w:eastAsia="仿宋_GB2312" w:hint="eastAsia"/>
          <w:sz w:val="32"/>
          <w:szCs w:val="32"/>
        </w:rPr>
        <w:t xml:space="preserve"> 普通高中应当按照《安徽省教育厅等六部门关于印发&lt;安徽省家庭经济困难学生认定工作的实施办法&gt;的通知》（</w:t>
      </w:r>
      <w:proofErr w:type="gramStart"/>
      <w:r>
        <w:rPr>
          <w:rFonts w:ascii="仿宋_GB2312" w:eastAsia="仿宋_GB2312" w:hint="eastAsia"/>
          <w:sz w:val="32"/>
          <w:szCs w:val="28"/>
        </w:rPr>
        <w:t>皖教</w:t>
      </w:r>
      <w:r>
        <w:rPr>
          <w:rFonts w:ascii="仿宋_GB2312" w:eastAsia="仿宋_GB2312" w:hint="eastAsia"/>
          <w:sz w:val="32"/>
          <w:szCs w:val="32"/>
        </w:rPr>
        <w:t>〔</w:t>
      </w:r>
      <w:r>
        <w:rPr>
          <w:rFonts w:ascii="Times New Roman" w:eastAsia="仿宋_GB2312" w:hAnsi="Times New Roman" w:hint="eastAsia"/>
          <w:sz w:val="32"/>
          <w:szCs w:val="32"/>
        </w:rPr>
        <w:t>2019</w:t>
      </w:r>
      <w:r>
        <w:rPr>
          <w:rFonts w:ascii="仿宋_GB2312" w:eastAsia="仿宋_GB2312" w:hint="eastAsia"/>
          <w:sz w:val="32"/>
          <w:szCs w:val="32"/>
        </w:rPr>
        <w:t>〕</w:t>
      </w:r>
      <w:proofErr w:type="gramEnd"/>
      <w:r>
        <w:rPr>
          <w:rFonts w:ascii="Times New Roman" w:eastAsia="仿宋_GB2312" w:hAnsi="Times New Roman" w:hint="eastAsia"/>
          <w:sz w:val="32"/>
          <w:szCs w:val="32"/>
        </w:rPr>
        <w:t>2</w:t>
      </w:r>
      <w:r>
        <w:rPr>
          <w:rFonts w:ascii="仿宋_GB2312" w:eastAsia="仿宋_GB2312" w:hint="eastAsia"/>
          <w:sz w:val="32"/>
          <w:szCs w:val="32"/>
        </w:rPr>
        <w:t>号）要求，组织申请学生认真填写《安徽省</w:t>
      </w:r>
      <w:r>
        <w:rPr>
          <w:rFonts w:ascii="仿宋_GB2312" w:eastAsia="仿宋_GB2312" w:hint="eastAsia"/>
          <w:sz w:val="32"/>
          <w:szCs w:val="28"/>
        </w:rPr>
        <w:t>高中教育阶段</w:t>
      </w:r>
      <w:r>
        <w:rPr>
          <w:rFonts w:ascii="仿宋_GB2312" w:eastAsia="仿宋_GB2312" w:hint="eastAsia"/>
          <w:sz w:val="32"/>
          <w:szCs w:val="32"/>
        </w:rPr>
        <w:t>家庭经济困难学生认定与国家教育资助申请表</w:t>
      </w:r>
      <w:r>
        <w:rPr>
          <w:rFonts w:ascii="仿宋_GB2312" w:eastAsia="仿宋_GB2312" w:hint="eastAsia"/>
          <w:sz w:val="32"/>
          <w:szCs w:val="28"/>
        </w:rPr>
        <w:t>（附</w:t>
      </w:r>
      <w:r>
        <w:rPr>
          <w:rFonts w:ascii="Times New Roman" w:eastAsia="仿宋_GB2312" w:hAnsi="Times New Roman" w:cs="Times New Roman"/>
          <w:sz w:val="32"/>
          <w:szCs w:val="28"/>
        </w:rPr>
        <w:t>1</w:t>
      </w:r>
      <w:r>
        <w:rPr>
          <w:rFonts w:ascii="Times New Roman" w:eastAsia="仿宋_GB2312" w:hAnsi="Times New Roman" w:cs="Times New Roman" w:hint="eastAsia"/>
          <w:sz w:val="32"/>
          <w:szCs w:val="28"/>
        </w:rPr>
        <w:t>4</w:t>
      </w:r>
      <w:r>
        <w:rPr>
          <w:rFonts w:ascii="仿宋_GB2312" w:eastAsia="仿宋_GB2312" w:hAnsi="仿宋_GB2312" w:cs="仿宋_GB2312" w:hint="eastAsia"/>
          <w:sz w:val="32"/>
          <w:szCs w:val="28"/>
        </w:rPr>
        <w:t>-</w:t>
      </w:r>
      <w:r>
        <w:rPr>
          <w:rFonts w:ascii="Times New Roman" w:eastAsia="仿宋_GB2312" w:hAnsi="Times New Roman" w:cs="Times New Roman"/>
          <w:sz w:val="32"/>
          <w:szCs w:val="28"/>
        </w:rPr>
        <w:t>1</w:t>
      </w:r>
      <w:r>
        <w:rPr>
          <w:rFonts w:ascii="仿宋_GB2312" w:eastAsia="仿宋_GB2312" w:hint="eastAsia"/>
          <w:sz w:val="32"/>
          <w:szCs w:val="28"/>
        </w:rPr>
        <w:t>）</w:t>
      </w:r>
      <w:r>
        <w:rPr>
          <w:rFonts w:ascii="仿宋_GB2312" w:eastAsia="仿宋_GB2312" w:hint="eastAsia"/>
          <w:sz w:val="32"/>
          <w:szCs w:val="32"/>
        </w:rPr>
        <w:t>》，加强审核，做好家庭经济困难学生认定工作。</w:t>
      </w:r>
    </w:p>
    <w:p w:rsidR="0071532E" w:rsidRDefault="00000000">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第五条</w:t>
      </w:r>
      <w:r>
        <w:rPr>
          <w:rFonts w:ascii="仿宋_GB2312" w:eastAsia="仿宋_GB2312" w:hint="eastAsia"/>
          <w:sz w:val="32"/>
          <w:szCs w:val="32"/>
        </w:rPr>
        <w:t xml:space="preserve"> 学校于每学年开学后</w:t>
      </w:r>
      <w:r>
        <w:rPr>
          <w:rFonts w:ascii="Times New Roman" w:eastAsia="仿宋_GB2312" w:hAnsi="Times New Roman" w:hint="eastAsia"/>
          <w:sz w:val="32"/>
          <w:szCs w:val="32"/>
        </w:rPr>
        <w:t>30</w:t>
      </w:r>
      <w:r>
        <w:rPr>
          <w:rFonts w:ascii="仿宋_GB2312" w:eastAsia="仿宋_GB2312" w:hint="eastAsia"/>
          <w:sz w:val="32"/>
          <w:szCs w:val="32"/>
        </w:rPr>
        <w:t>日内受理学生申请，并结合家庭经济困难学生等级认定情况，对学生提交的申请材料，组织由学校领导、班主任和学生代表组成的评审小组进</w:t>
      </w:r>
      <w:r>
        <w:rPr>
          <w:rFonts w:ascii="仿宋_GB2312" w:eastAsia="仿宋_GB2312" w:hint="eastAsia"/>
          <w:sz w:val="32"/>
          <w:szCs w:val="32"/>
        </w:rPr>
        <w:lastRenderedPageBreak/>
        <w:t>行认真评审，审核结果应在学校内进行不少于</w:t>
      </w:r>
      <w:r>
        <w:rPr>
          <w:rFonts w:ascii="Times New Roman" w:eastAsia="仿宋_GB2312" w:hAnsi="Times New Roman" w:hint="eastAsia"/>
          <w:sz w:val="32"/>
          <w:szCs w:val="32"/>
        </w:rPr>
        <w:t>5</w:t>
      </w:r>
      <w:r>
        <w:rPr>
          <w:rFonts w:ascii="仿宋_GB2312" w:eastAsia="仿宋_GB2312" w:hint="eastAsia"/>
          <w:sz w:val="32"/>
          <w:szCs w:val="32"/>
        </w:rPr>
        <w:t>个工作日的公示。公示内容严禁涉及学生个人敏感信息及隐私，</w:t>
      </w:r>
      <w:r>
        <w:rPr>
          <w:rFonts w:ascii="仿宋_GB2312" w:eastAsia="仿宋_GB2312" w:hAnsi="仿宋_GB2312" w:cs="仿宋_GB2312" w:hint="eastAsia"/>
          <w:sz w:val="32"/>
          <w:szCs w:val="32"/>
        </w:rPr>
        <w:t>公示结束后及时撤销公示内容。</w:t>
      </w:r>
    </w:p>
    <w:p w:rsidR="0071532E" w:rsidRDefault="00000000">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第六条</w:t>
      </w:r>
      <w:r>
        <w:rPr>
          <w:rFonts w:ascii="仿宋_GB2312" w:eastAsia="仿宋_GB2312" w:hint="eastAsia"/>
          <w:sz w:val="32"/>
          <w:szCs w:val="32"/>
        </w:rPr>
        <w:t xml:space="preserve"> 国家助学金通过普通高中学生资助卡、社会保障卡等方式发放给受助学生。原则上按学期发放。发卡银行及学校不得向学生</w:t>
      </w:r>
      <w:proofErr w:type="gramStart"/>
      <w:r>
        <w:rPr>
          <w:rFonts w:ascii="仿宋_GB2312" w:eastAsia="仿宋_GB2312" w:hint="eastAsia"/>
          <w:sz w:val="32"/>
          <w:szCs w:val="32"/>
        </w:rPr>
        <w:t>收取卡</w:t>
      </w:r>
      <w:proofErr w:type="gramEnd"/>
      <w:r>
        <w:rPr>
          <w:rFonts w:ascii="仿宋_GB2312" w:eastAsia="仿宋_GB2312" w:hint="eastAsia"/>
          <w:sz w:val="32"/>
          <w:szCs w:val="32"/>
        </w:rPr>
        <w:t>费等费用，不得以实物或服务等形式抵顶或扣减国家助学金。确因特殊情况无法办理普通高中学生资助卡、社会保障卡的，须经省级学生资助管理部门批准后方可通过现金发放。</w:t>
      </w:r>
    </w:p>
    <w:p w:rsidR="0071532E" w:rsidRDefault="00000000">
      <w:pPr>
        <w:spacing w:line="560" w:lineRule="exact"/>
        <w:ind w:firstLineChars="200" w:firstLine="643"/>
        <w:rPr>
          <w:rFonts w:ascii="仿宋_GB2312" w:eastAsia="仿宋_GB2312"/>
          <w:b/>
          <w:bCs/>
          <w:color w:val="FF0000"/>
          <w:sz w:val="32"/>
          <w:szCs w:val="32"/>
        </w:rPr>
      </w:pPr>
      <w:r>
        <w:rPr>
          <w:rFonts w:ascii="仿宋_GB2312" w:eastAsia="仿宋_GB2312" w:hAnsi="仿宋_GB2312" w:cs="仿宋_GB2312" w:hint="eastAsia"/>
          <w:b/>
          <w:bCs/>
          <w:sz w:val="32"/>
          <w:szCs w:val="32"/>
        </w:rPr>
        <w:t>第七条</w:t>
      </w:r>
      <w:r>
        <w:rPr>
          <w:rFonts w:ascii="仿宋_GB2312" w:eastAsia="仿宋_GB2312" w:hint="eastAsia"/>
          <w:sz w:val="32"/>
          <w:szCs w:val="32"/>
        </w:rPr>
        <w:t xml:space="preserve"> 学校应及时更新全国学生资助管理信息系统数据，确保学生资助信息完整准确。</w:t>
      </w:r>
    </w:p>
    <w:p w:rsidR="0071532E" w:rsidRDefault="00000000">
      <w:pPr>
        <w:spacing w:line="560" w:lineRule="exact"/>
        <w:ind w:firstLineChars="200" w:firstLine="643"/>
        <w:rPr>
          <w:rFonts w:ascii="仿宋_GB2312" w:eastAsia="仿宋_GB2312"/>
          <w:sz w:val="32"/>
          <w:szCs w:val="28"/>
        </w:rPr>
      </w:pPr>
      <w:r>
        <w:rPr>
          <w:rFonts w:ascii="仿宋_GB2312" w:eastAsia="仿宋_GB2312" w:hAnsi="仿宋_GB2312" w:cs="仿宋_GB2312" w:hint="eastAsia"/>
          <w:b/>
          <w:bCs/>
          <w:sz w:val="32"/>
          <w:szCs w:val="28"/>
        </w:rPr>
        <w:t>第八条</w:t>
      </w:r>
      <w:r>
        <w:rPr>
          <w:rFonts w:ascii="仿宋_GB2312" w:eastAsia="仿宋_GB2312"/>
          <w:sz w:val="32"/>
          <w:szCs w:val="28"/>
        </w:rPr>
        <w:t xml:space="preserve"> 普通高中学生资助工作实行学校法人代表负责制，校长是第一责任人，</w:t>
      </w:r>
      <w:r>
        <w:rPr>
          <w:rFonts w:ascii="仿宋_GB2312" w:eastAsia="仿宋_GB2312" w:hint="eastAsia"/>
          <w:sz w:val="32"/>
          <w:szCs w:val="28"/>
        </w:rPr>
        <w:t>对学校学生资助工作负主要责任</w:t>
      </w:r>
      <w:r>
        <w:rPr>
          <w:rFonts w:ascii="仿宋_GB2312" w:eastAsia="仿宋_GB2312"/>
          <w:sz w:val="32"/>
          <w:szCs w:val="28"/>
        </w:rPr>
        <w:t>。学校应当完善机构和人员配备，指定专人具体负责资助工作。</w:t>
      </w:r>
    </w:p>
    <w:p w:rsidR="0071532E" w:rsidRDefault="0071532E">
      <w:pPr>
        <w:spacing w:line="560" w:lineRule="exact"/>
        <w:ind w:firstLineChars="200" w:firstLine="643"/>
        <w:rPr>
          <w:rFonts w:ascii="仿宋_GB2312" w:eastAsia="仿宋_GB2312"/>
          <w:b/>
          <w:bCs/>
          <w:sz w:val="32"/>
          <w:szCs w:val="28"/>
        </w:rPr>
      </w:pPr>
    </w:p>
    <w:p w:rsidR="0071532E" w:rsidRDefault="00000000">
      <w:pPr>
        <w:adjustRightInd w:val="0"/>
        <w:snapToGrid w:val="0"/>
        <w:spacing w:line="560" w:lineRule="exact"/>
        <w:ind w:firstLineChars="200" w:firstLine="640"/>
        <w:rPr>
          <w:rFonts w:ascii="仿宋_GB2312" w:eastAsia="仿宋_GB2312"/>
          <w:sz w:val="32"/>
          <w:szCs w:val="28"/>
        </w:rPr>
      </w:pPr>
      <w:r>
        <w:rPr>
          <w:rFonts w:ascii="仿宋_GB2312" w:eastAsia="仿宋_GB2312"/>
          <w:sz w:val="32"/>
          <w:szCs w:val="28"/>
        </w:rPr>
        <w:t>附：</w:t>
      </w:r>
      <w:r>
        <w:rPr>
          <w:rFonts w:ascii="Times New Roman" w:eastAsia="仿宋_GB2312" w:hAnsi="Times New Roman"/>
          <w:sz w:val="32"/>
          <w:szCs w:val="28"/>
        </w:rPr>
        <w:t>1</w:t>
      </w:r>
      <w:r>
        <w:rPr>
          <w:rFonts w:ascii="Times New Roman" w:eastAsia="仿宋_GB2312" w:hAnsi="Times New Roman" w:hint="eastAsia"/>
          <w:sz w:val="32"/>
          <w:szCs w:val="28"/>
        </w:rPr>
        <w:t>4</w:t>
      </w:r>
      <w:r>
        <w:rPr>
          <w:rFonts w:ascii="仿宋_GB2312" w:eastAsia="仿宋_GB2312"/>
          <w:sz w:val="32"/>
          <w:szCs w:val="28"/>
        </w:rPr>
        <w:t>-</w:t>
      </w:r>
      <w:r>
        <w:rPr>
          <w:rFonts w:ascii="Times New Roman" w:eastAsia="仿宋_GB2312" w:hAnsi="Times New Roman"/>
          <w:sz w:val="32"/>
          <w:szCs w:val="28"/>
        </w:rPr>
        <w:t>1</w:t>
      </w:r>
      <w:r>
        <w:rPr>
          <w:rFonts w:ascii="仿宋_GB2312" w:eastAsia="仿宋_GB2312"/>
          <w:sz w:val="32"/>
          <w:szCs w:val="28"/>
        </w:rPr>
        <w:t>.安徽省</w:t>
      </w:r>
      <w:r>
        <w:rPr>
          <w:rFonts w:ascii="仿宋_GB2312" w:eastAsia="仿宋_GB2312" w:hint="eastAsia"/>
          <w:sz w:val="32"/>
          <w:szCs w:val="28"/>
        </w:rPr>
        <w:t>高中教育阶段</w:t>
      </w:r>
      <w:r>
        <w:rPr>
          <w:rFonts w:ascii="仿宋_GB2312" w:eastAsia="仿宋_GB2312"/>
          <w:sz w:val="32"/>
          <w:szCs w:val="28"/>
        </w:rPr>
        <w:t>家庭经济困难学生认定</w:t>
      </w:r>
    </w:p>
    <w:p w:rsidR="0071532E" w:rsidRDefault="00000000">
      <w:pPr>
        <w:adjustRightInd w:val="0"/>
        <w:snapToGrid w:val="0"/>
        <w:spacing w:line="560" w:lineRule="exact"/>
        <w:ind w:firstLineChars="650" w:firstLine="2080"/>
        <w:rPr>
          <w:rFonts w:ascii="仿宋_GB2312" w:eastAsia="仿宋_GB2312" w:hAnsi="仿宋_GB2312" w:cs="仿宋_GB2312"/>
          <w:sz w:val="32"/>
          <w:szCs w:val="32"/>
        </w:rPr>
      </w:pPr>
      <w:r>
        <w:rPr>
          <w:rFonts w:ascii="仿宋_GB2312" w:eastAsia="仿宋_GB2312"/>
          <w:sz w:val="32"/>
          <w:szCs w:val="28"/>
        </w:rPr>
        <w:t>与国家教育资助申请表（</w:t>
      </w:r>
      <w:proofErr w:type="gramStart"/>
      <w:r>
        <w:rPr>
          <w:rFonts w:ascii="仿宋_GB2312" w:eastAsia="仿宋_GB2312"/>
          <w:sz w:val="32"/>
          <w:szCs w:val="28"/>
        </w:rPr>
        <w:t>同附</w:t>
      </w:r>
      <w:proofErr w:type="gramEnd"/>
      <w:r>
        <w:rPr>
          <w:rFonts w:ascii="Times New Roman" w:eastAsia="仿宋_GB2312" w:hAnsi="Times New Roman"/>
          <w:sz w:val="32"/>
          <w:szCs w:val="28"/>
        </w:rPr>
        <w:t>1</w:t>
      </w:r>
      <w:r>
        <w:rPr>
          <w:rFonts w:ascii="Times New Roman" w:eastAsia="仿宋_GB2312" w:hAnsi="Times New Roman" w:hint="eastAsia"/>
          <w:sz w:val="32"/>
          <w:szCs w:val="28"/>
        </w:rPr>
        <w:t>1</w:t>
      </w:r>
      <w:r>
        <w:rPr>
          <w:rFonts w:ascii="仿宋_GB2312" w:eastAsia="仿宋_GB2312"/>
          <w:sz w:val="32"/>
          <w:szCs w:val="28"/>
        </w:rPr>
        <w:t>-</w:t>
      </w:r>
      <w:r>
        <w:rPr>
          <w:rFonts w:ascii="Times New Roman" w:eastAsia="仿宋_GB2312" w:hAnsi="Times New Roman"/>
          <w:sz w:val="32"/>
          <w:szCs w:val="28"/>
        </w:rPr>
        <w:t>1</w:t>
      </w:r>
      <w:r>
        <w:rPr>
          <w:rFonts w:ascii="仿宋_GB2312" w:eastAsia="仿宋_GB2312" w:hint="eastAsia"/>
          <w:sz w:val="32"/>
          <w:szCs w:val="28"/>
        </w:rPr>
        <w:t>）</w:t>
      </w:r>
    </w:p>
    <w:p w:rsidR="0071532E" w:rsidRDefault="0071532E">
      <w:pPr>
        <w:spacing w:line="560" w:lineRule="exact"/>
        <w:ind w:firstLineChars="200" w:firstLine="640"/>
        <w:rPr>
          <w:rFonts w:ascii="仿宋_GB2312" w:eastAsia="仿宋_GB2312" w:hAnsi="仿宋_GB2312" w:cs="仿宋_GB2312"/>
          <w:sz w:val="32"/>
          <w:szCs w:val="32"/>
        </w:rPr>
      </w:pPr>
    </w:p>
    <w:sectPr w:rsidR="0071532E">
      <w:pgSz w:w="11906" w:h="16838"/>
      <w:pgMar w:top="1440" w:right="1803" w:bottom="1440" w:left="1803" w:header="851" w:footer="992" w:gutter="0"/>
      <w:pgNumType w:fmt="numberInDash"/>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B67B8" w:rsidRDefault="00CB67B8">
      <w:r>
        <w:separator/>
      </w:r>
    </w:p>
  </w:endnote>
  <w:endnote w:type="continuationSeparator" w:id="0">
    <w:p w:rsidR="00CB67B8" w:rsidRDefault="00CB6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532E" w:rsidRDefault="00000000">
    <w:pPr>
      <w:pStyle w:val="a5"/>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532E" w:rsidRDefault="00000000">
                          <w:pPr>
                            <w:pStyle w:val="a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71532E" w:rsidRDefault="00000000">
                    <w:pPr>
                      <w:pStyle w:val="a5"/>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532E" w:rsidRDefault="0071532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532E" w:rsidRDefault="00000000">
    <w:pPr>
      <w:pStyle w:val="a5"/>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532E" w:rsidRDefault="00000000">
                          <w:pPr>
                            <w:pStyle w:val="a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92.8pt;margin-top:0;width:2in;height:2in;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rsidR="0071532E" w:rsidRDefault="00000000">
                    <w:pPr>
                      <w:pStyle w:val="a5"/>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532E" w:rsidRDefault="00000000">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532E" w:rsidRDefault="00000000">
                          <w:pPr>
                            <w:pStyle w:val="a5"/>
                          </w:pPr>
                          <w:r>
                            <w:fldChar w:fldCharType="begin"/>
                          </w:r>
                          <w:r>
                            <w:instrText xml:space="preserve"> PAGE  \* MERGEFORMAT </w:instrText>
                          </w:r>
                          <w:r>
                            <w:fldChar w:fldCharType="separate"/>
                          </w:r>
                          <w:r>
                            <w:t>- 40 -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rsidR="0071532E" w:rsidRDefault="00000000">
                    <w:pPr>
                      <w:pStyle w:val="a5"/>
                    </w:pPr>
                    <w:r>
                      <w:fldChar w:fldCharType="begin"/>
                    </w:r>
                    <w:r>
                      <w:instrText xml:space="preserve"> PAGE  \* MERGEFORMAT </w:instrText>
                    </w:r>
                    <w:r>
                      <w:fldChar w:fldCharType="separate"/>
                    </w:r>
                    <w:r>
                      <w:t>- 40 -</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532E" w:rsidRDefault="00000000">
    <w:pPr>
      <w:pStyle w:val="a5"/>
    </w:pPr>
    <w:r>
      <w:rPr>
        <w:noProof/>
      </w:rPr>
      <mc:AlternateContent>
        <mc:Choice Requires="wps">
          <w:drawing>
            <wp:anchor distT="0" distB="0" distL="114300" distR="114300" simplePos="0" relativeHeight="2516597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532E" w:rsidRDefault="00000000">
                          <w:pPr>
                            <w:pStyle w:val="a5"/>
                          </w:pPr>
                          <w:r>
                            <w:fldChar w:fldCharType="begin"/>
                          </w:r>
                          <w:r>
                            <w:instrText xml:space="preserve"> PAGE  \* MERGEFORMAT </w:instrText>
                          </w:r>
                          <w:r>
                            <w:fldChar w:fldCharType="separate"/>
                          </w:r>
                          <w:r>
                            <w:t>- 49 -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margin-left:92.8pt;margin-top:0;width:2in;height:2in;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rsidR="0071532E" w:rsidRDefault="00000000">
                    <w:pPr>
                      <w:pStyle w:val="a5"/>
                    </w:pPr>
                    <w:r>
                      <w:fldChar w:fldCharType="begin"/>
                    </w:r>
                    <w:r>
                      <w:instrText xml:space="preserve"> PAGE  \* MERGEFORMAT </w:instrText>
                    </w:r>
                    <w:r>
                      <w:fldChar w:fldCharType="separate"/>
                    </w:r>
                    <w:r>
                      <w:t>- 49 -</w:t>
                    </w:r>
                    <w:r>
                      <w:fldChar w:fldCharType="end"/>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margin">
                <wp:posOffset>2539365</wp:posOffset>
              </wp:positionH>
              <wp:positionV relativeFrom="paragraph">
                <wp:posOffset>0</wp:posOffset>
              </wp:positionV>
              <wp:extent cx="231140" cy="1606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31140" cy="160655"/>
                      </a:xfrm>
                      <a:prstGeom prst="rect">
                        <a:avLst/>
                      </a:prstGeom>
                      <a:noFill/>
                      <a:ln w="6350">
                        <a:noFill/>
                      </a:ln>
                      <a:effectLst/>
                    </wps:spPr>
                    <wps:txbx>
                      <w:txbxContent>
                        <w:p w:rsidR="0071532E" w:rsidRDefault="0071532E">
                          <w:pPr>
                            <w:pStyle w:val="a5"/>
                            <w:rPr>
                              <w:sz w:val="21"/>
                              <w:szCs w:val="21"/>
                            </w:rPr>
                          </w:pPr>
                        </w:p>
                      </w:txbxContent>
                    </wps:txbx>
                    <wps:bodyPr lIns="0" tIns="0" rIns="0" bIns="0" upright="1"/>
                  </wps:wsp>
                </a:graphicData>
              </a:graphic>
            </wp:anchor>
          </w:drawing>
        </mc:Choice>
        <mc:Fallback>
          <w:pict>
            <v:shape id="文本框 7" o:spid="_x0000_s1030" type="#_x0000_t202" style="position:absolute;margin-left:199.95pt;margin-top:0;width:18.2pt;height:12.65pt;z-index:251655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" filled="f" stroked="f" strokeweight=".5pt">
              <v:textbox inset="0,0,0,0">
                <w:txbxContent>
                  <w:p w:rsidR="0071532E" w:rsidRDefault="0071532E">
                    <w:pPr>
                      <w:pStyle w:val="a5"/>
                      <w:rPr>
                        <w:sz w:val="21"/>
                        <w:szCs w:val="21"/>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B67B8" w:rsidRDefault="00CB67B8">
      <w:r>
        <w:separator/>
      </w:r>
    </w:p>
  </w:footnote>
  <w:footnote w:type="continuationSeparator" w:id="0">
    <w:p w:rsidR="00CB67B8" w:rsidRDefault="00CB67B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王冰">
    <w15:presenceInfo w15:providerId="None" w15:userId="王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trackRevisions/>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C3953AF"/>
    <w:rsid w:val="FFD7FEEC"/>
    <w:rsid w:val="FFDC192A"/>
    <w:rsid w:val="FFDF0771"/>
    <w:rsid w:val="FFDF3892"/>
    <w:rsid w:val="FFDFFF2B"/>
    <w:rsid w:val="FFE62B1B"/>
    <w:rsid w:val="FFE7067F"/>
    <w:rsid w:val="FFEC7AD2"/>
    <w:rsid w:val="FFECB821"/>
    <w:rsid w:val="FFEE8CBE"/>
    <w:rsid w:val="FFEEB0F6"/>
    <w:rsid w:val="FFEEF882"/>
    <w:rsid w:val="FFEF0915"/>
    <w:rsid w:val="FFEFCB20"/>
    <w:rsid w:val="FFF5B00E"/>
    <w:rsid w:val="FFF5F260"/>
    <w:rsid w:val="FFF624CE"/>
    <w:rsid w:val="FFF709B3"/>
    <w:rsid w:val="FFF7FE30"/>
    <w:rsid w:val="FFFA2818"/>
    <w:rsid w:val="FFFA4CC4"/>
    <w:rsid w:val="FFFA9A90"/>
    <w:rsid w:val="FFFB638A"/>
    <w:rsid w:val="FFFB6AF2"/>
    <w:rsid w:val="FFFB9C34"/>
    <w:rsid w:val="FFFBD7F5"/>
    <w:rsid w:val="FFFC3DC1"/>
    <w:rsid w:val="FFFD262F"/>
    <w:rsid w:val="FFFE59E7"/>
    <w:rsid w:val="FFFF00A3"/>
    <w:rsid w:val="FFFF2E09"/>
    <w:rsid w:val="FFFF4B98"/>
    <w:rsid w:val="FFFF6348"/>
    <w:rsid w:val="FFFF6D69"/>
    <w:rsid w:val="FFFF8589"/>
    <w:rsid w:val="FFFFB1D5"/>
    <w:rsid w:val="FFFFE784"/>
    <w:rsid w:val="FFFFEB77"/>
    <w:rsid w:val="FFFFF206"/>
    <w:rsid w:val="FFFFFA39"/>
    <w:rsid w:val="00046737"/>
    <w:rsid w:val="00177067"/>
    <w:rsid w:val="001D64E4"/>
    <w:rsid w:val="001F68CB"/>
    <w:rsid w:val="004A203F"/>
    <w:rsid w:val="004F6AA0"/>
    <w:rsid w:val="00562ACB"/>
    <w:rsid w:val="005A1691"/>
    <w:rsid w:val="0071532E"/>
    <w:rsid w:val="00885ED1"/>
    <w:rsid w:val="008B0CA6"/>
    <w:rsid w:val="009933EB"/>
    <w:rsid w:val="00AB714D"/>
    <w:rsid w:val="00BF2CB6"/>
    <w:rsid w:val="00C33B17"/>
    <w:rsid w:val="00C37204"/>
    <w:rsid w:val="00CB67B8"/>
    <w:rsid w:val="00D14C9C"/>
    <w:rsid w:val="00E11EDE"/>
    <w:rsid w:val="00F41C5A"/>
    <w:rsid w:val="00FB69B1"/>
    <w:rsid w:val="00FB752D"/>
    <w:rsid w:val="01806951"/>
    <w:rsid w:val="02E27B94"/>
    <w:rsid w:val="032C55FB"/>
    <w:rsid w:val="03C78AB1"/>
    <w:rsid w:val="03CD6304"/>
    <w:rsid w:val="04C77FCD"/>
    <w:rsid w:val="059C4A6C"/>
    <w:rsid w:val="065C5897"/>
    <w:rsid w:val="07EE7D30"/>
    <w:rsid w:val="09542451"/>
    <w:rsid w:val="09F046BD"/>
    <w:rsid w:val="0A857F8F"/>
    <w:rsid w:val="0AA7A5E4"/>
    <w:rsid w:val="0AF3A9B1"/>
    <w:rsid w:val="0EB35FFC"/>
    <w:rsid w:val="0EBFD172"/>
    <w:rsid w:val="0F842885"/>
    <w:rsid w:val="0FAD0852"/>
    <w:rsid w:val="0FC74EF7"/>
    <w:rsid w:val="0FEECF7B"/>
    <w:rsid w:val="0FFF800B"/>
    <w:rsid w:val="10516952"/>
    <w:rsid w:val="120F67AC"/>
    <w:rsid w:val="12FB5A98"/>
    <w:rsid w:val="13FDD1FA"/>
    <w:rsid w:val="148F1BEA"/>
    <w:rsid w:val="14A35840"/>
    <w:rsid w:val="175FBCC9"/>
    <w:rsid w:val="17A57AA8"/>
    <w:rsid w:val="17ED18D9"/>
    <w:rsid w:val="17FDEB15"/>
    <w:rsid w:val="180B38AD"/>
    <w:rsid w:val="18921FC2"/>
    <w:rsid w:val="18FF6B8A"/>
    <w:rsid w:val="19DD907E"/>
    <w:rsid w:val="1BED6118"/>
    <w:rsid w:val="1BEF1932"/>
    <w:rsid w:val="1C7134B8"/>
    <w:rsid w:val="1CFF06BB"/>
    <w:rsid w:val="1D9F4EC2"/>
    <w:rsid w:val="1DAD78E4"/>
    <w:rsid w:val="1DAF8BD5"/>
    <w:rsid w:val="1DD784E9"/>
    <w:rsid w:val="1DEEEE63"/>
    <w:rsid w:val="1DF53163"/>
    <w:rsid w:val="1DFF1A82"/>
    <w:rsid w:val="1EC00A4D"/>
    <w:rsid w:val="1ECDF5C0"/>
    <w:rsid w:val="1EEF3E06"/>
    <w:rsid w:val="1EF9DF5F"/>
    <w:rsid w:val="1EFF5D81"/>
    <w:rsid w:val="1F3FDFFB"/>
    <w:rsid w:val="1F7B256D"/>
    <w:rsid w:val="1F7F8824"/>
    <w:rsid w:val="1F9D00A0"/>
    <w:rsid w:val="1FBF9761"/>
    <w:rsid w:val="1FEF43B5"/>
    <w:rsid w:val="1FEFEDA8"/>
    <w:rsid w:val="1FF53499"/>
    <w:rsid w:val="1FF665FB"/>
    <w:rsid w:val="1FFDBE0C"/>
    <w:rsid w:val="2267F1BF"/>
    <w:rsid w:val="244C5600"/>
    <w:rsid w:val="24CB2DA5"/>
    <w:rsid w:val="26E530DA"/>
    <w:rsid w:val="26EB36D2"/>
    <w:rsid w:val="270F091E"/>
    <w:rsid w:val="27986C36"/>
    <w:rsid w:val="27BFA777"/>
    <w:rsid w:val="27D2B058"/>
    <w:rsid w:val="28FC092D"/>
    <w:rsid w:val="294707A2"/>
    <w:rsid w:val="29EF90A1"/>
    <w:rsid w:val="29FFCEE2"/>
    <w:rsid w:val="2A546DEB"/>
    <w:rsid w:val="2AE35EF3"/>
    <w:rsid w:val="2BBD6E10"/>
    <w:rsid w:val="2BD11DDF"/>
    <w:rsid w:val="2BD1D63D"/>
    <w:rsid w:val="2BFC7CA5"/>
    <w:rsid w:val="2CCF3E63"/>
    <w:rsid w:val="2D0F08AF"/>
    <w:rsid w:val="2DD76AEC"/>
    <w:rsid w:val="2DFCEB5B"/>
    <w:rsid w:val="2DFFF91D"/>
    <w:rsid w:val="2E775750"/>
    <w:rsid w:val="2E7B5854"/>
    <w:rsid w:val="2EDBD498"/>
    <w:rsid w:val="2F3152C0"/>
    <w:rsid w:val="2F3FC9BB"/>
    <w:rsid w:val="2F4F6D8B"/>
    <w:rsid w:val="2F7AFD9C"/>
    <w:rsid w:val="2FD75DB7"/>
    <w:rsid w:val="2FF4AA01"/>
    <w:rsid w:val="2FFDAC95"/>
    <w:rsid w:val="2FFE2022"/>
    <w:rsid w:val="2FFF51F2"/>
    <w:rsid w:val="335BB98C"/>
    <w:rsid w:val="33F7D14E"/>
    <w:rsid w:val="33FABBB8"/>
    <w:rsid w:val="34CFA6A3"/>
    <w:rsid w:val="3557846E"/>
    <w:rsid w:val="35592DB4"/>
    <w:rsid w:val="35D788C6"/>
    <w:rsid w:val="35DFB94E"/>
    <w:rsid w:val="35FC492C"/>
    <w:rsid w:val="363D8963"/>
    <w:rsid w:val="36FE532E"/>
    <w:rsid w:val="37799EFB"/>
    <w:rsid w:val="378F18E4"/>
    <w:rsid w:val="37EF6B07"/>
    <w:rsid w:val="37F37C51"/>
    <w:rsid w:val="37F4B4FF"/>
    <w:rsid w:val="37F78E94"/>
    <w:rsid w:val="37FF3D52"/>
    <w:rsid w:val="38DC32FA"/>
    <w:rsid w:val="38FE3F06"/>
    <w:rsid w:val="3981398C"/>
    <w:rsid w:val="39902180"/>
    <w:rsid w:val="39EF4457"/>
    <w:rsid w:val="39FE8563"/>
    <w:rsid w:val="39FEA292"/>
    <w:rsid w:val="3A391794"/>
    <w:rsid w:val="3A3E64AE"/>
    <w:rsid w:val="3AFF471D"/>
    <w:rsid w:val="3AFF85C5"/>
    <w:rsid w:val="3B9D6E0F"/>
    <w:rsid w:val="3BF73211"/>
    <w:rsid w:val="3BF91834"/>
    <w:rsid w:val="3BFF9C1D"/>
    <w:rsid w:val="3CBF8B53"/>
    <w:rsid w:val="3CFEAE38"/>
    <w:rsid w:val="3D2172C6"/>
    <w:rsid w:val="3D5F2272"/>
    <w:rsid w:val="3D731AB3"/>
    <w:rsid w:val="3D76B1D6"/>
    <w:rsid w:val="3DB1E0D4"/>
    <w:rsid w:val="3DB734EF"/>
    <w:rsid w:val="3DCE515A"/>
    <w:rsid w:val="3E0B1C50"/>
    <w:rsid w:val="3E1E24DE"/>
    <w:rsid w:val="3E3DFCDB"/>
    <w:rsid w:val="3E5CFF24"/>
    <w:rsid w:val="3E6C3D31"/>
    <w:rsid w:val="3E9D1DFE"/>
    <w:rsid w:val="3EBD4A67"/>
    <w:rsid w:val="3EBF616F"/>
    <w:rsid w:val="3EDA3A20"/>
    <w:rsid w:val="3EEA2FB0"/>
    <w:rsid w:val="3EFD8766"/>
    <w:rsid w:val="3EFF61EF"/>
    <w:rsid w:val="3EFF6FAE"/>
    <w:rsid w:val="3F1BB712"/>
    <w:rsid w:val="3F3672BC"/>
    <w:rsid w:val="3F7F9478"/>
    <w:rsid w:val="3FAF4761"/>
    <w:rsid w:val="3FB730BB"/>
    <w:rsid w:val="3FB7E937"/>
    <w:rsid w:val="3FBDADF1"/>
    <w:rsid w:val="3FBF4B78"/>
    <w:rsid w:val="3FC9D728"/>
    <w:rsid w:val="3FCEE63F"/>
    <w:rsid w:val="3FDFEA8E"/>
    <w:rsid w:val="3FEBD6F4"/>
    <w:rsid w:val="3FED66E6"/>
    <w:rsid w:val="3FEFD0C6"/>
    <w:rsid w:val="3FF36BB7"/>
    <w:rsid w:val="3FF7329D"/>
    <w:rsid w:val="3FF766BB"/>
    <w:rsid w:val="3FF7D7EE"/>
    <w:rsid w:val="3FFB5C73"/>
    <w:rsid w:val="3FFBEEA6"/>
    <w:rsid w:val="3FFEC8CA"/>
    <w:rsid w:val="3FFF4AEF"/>
    <w:rsid w:val="3FFFFA0C"/>
    <w:rsid w:val="417A7714"/>
    <w:rsid w:val="420118E7"/>
    <w:rsid w:val="4279E94A"/>
    <w:rsid w:val="42BBDEA6"/>
    <w:rsid w:val="42E629AC"/>
    <w:rsid w:val="43304EDD"/>
    <w:rsid w:val="44ED7A8D"/>
    <w:rsid w:val="45718AE7"/>
    <w:rsid w:val="47AEF20A"/>
    <w:rsid w:val="47B55BA4"/>
    <w:rsid w:val="47DFF555"/>
    <w:rsid w:val="47FCAFEA"/>
    <w:rsid w:val="4A79615E"/>
    <w:rsid w:val="4A7DAE81"/>
    <w:rsid w:val="4B082B3B"/>
    <w:rsid w:val="4B0E181B"/>
    <w:rsid w:val="4B59F104"/>
    <w:rsid w:val="4B605965"/>
    <w:rsid w:val="4B663893"/>
    <w:rsid w:val="4C3953AF"/>
    <w:rsid w:val="4DBF0590"/>
    <w:rsid w:val="4DFEA04D"/>
    <w:rsid w:val="4E5E6849"/>
    <w:rsid w:val="4E74AC8C"/>
    <w:rsid w:val="4EF39337"/>
    <w:rsid w:val="4F7118B9"/>
    <w:rsid w:val="4F77B010"/>
    <w:rsid w:val="4F7FBAAB"/>
    <w:rsid w:val="4F7FE3EF"/>
    <w:rsid w:val="4F8F27CA"/>
    <w:rsid w:val="4F94E1E6"/>
    <w:rsid w:val="4FA32C24"/>
    <w:rsid w:val="4FB62850"/>
    <w:rsid w:val="4FB8035C"/>
    <w:rsid w:val="4FBCBAB1"/>
    <w:rsid w:val="4FBF3242"/>
    <w:rsid w:val="4FCF7CED"/>
    <w:rsid w:val="4FDA118C"/>
    <w:rsid w:val="4FDF9275"/>
    <w:rsid w:val="4FFD4340"/>
    <w:rsid w:val="4FFDE552"/>
    <w:rsid w:val="4FFE7A16"/>
    <w:rsid w:val="510475CF"/>
    <w:rsid w:val="51764290"/>
    <w:rsid w:val="51EBAAC3"/>
    <w:rsid w:val="51F745A0"/>
    <w:rsid w:val="51FFA1C7"/>
    <w:rsid w:val="51FFF8AA"/>
    <w:rsid w:val="5236103C"/>
    <w:rsid w:val="52B85DEB"/>
    <w:rsid w:val="53205338"/>
    <w:rsid w:val="537E25A8"/>
    <w:rsid w:val="539FDB42"/>
    <w:rsid w:val="53C96CE7"/>
    <w:rsid w:val="53EC8965"/>
    <w:rsid w:val="53FA048F"/>
    <w:rsid w:val="53FE5DD9"/>
    <w:rsid w:val="55333F68"/>
    <w:rsid w:val="55CFE6A5"/>
    <w:rsid w:val="55EF97FD"/>
    <w:rsid w:val="562DEF77"/>
    <w:rsid w:val="56F67F79"/>
    <w:rsid w:val="56FF846B"/>
    <w:rsid w:val="5777A6EC"/>
    <w:rsid w:val="577B09DC"/>
    <w:rsid w:val="579EF964"/>
    <w:rsid w:val="57AD4C75"/>
    <w:rsid w:val="57BB08B4"/>
    <w:rsid w:val="57DF04D5"/>
    <w:rsid w:val="57EF0D1B"/>
    <w:rsid w:val="57F508FA"/>
    <w:rsid w:val="57F7B210"/>
    <w:rsid w:val="57F7DFD4"/>
    <w:rsid w:val="57FA39F1"/>
    <w:rsid w:val="583019E9"/>
    <w:rsid w:val="583B5C96"/>
    <w:rsid w:val="58FD0845"/>
    <w:rsid w:val="597C44E2"/>
    <w:rsid w:val="598F895B"/>
    <w:rsid w:val="59ED662A"/>
    <w:rsid w:val="59EFEC2F"/>
    <w:rsid w:val="5A818DB9"/>
    <w:rsid w:val="5B7C9EDA"/>
    <w:rsid w:val="5B93C937"/>
    <w:rsid w:val="5B9608D0"/>
    <w:rsid w:val="5BB3987E"/>
    <w:rsid w:val="5BC3F122"/>
    <w:rsid w:val="5BC69CA1"/>
    <w:rsid w:val="5BDB2B2C"/>
    <w:rsid w:val="5BEB2F9A"/>
    <w:rsid w:val="5C3B1B02"/>
    <w:rsid w:val="5C73229A"/>
    <w:rsid w:val="5CE832D5"/>
    <w:rsid w:val="5CFF4A23"/>
    <w:rsid w:val="5D7BF844"/>
    <w:rsid w:val="5D7FFFD8"/>
    <w:rsid w:val="5DA797D8"/>
    <w:rsid w:val="5DA7C560"/>
    <w:rsid w:val="5DBFB27E"/>
    <w:rsid w:val="5DDCE8C5"/>
    <w:rsid w:val="5DFACD7A"/>
    <w:rsid w:val="5DFBA733"/>
    <w:rsid w:val="5DFDDBF6"/>
    <w:rsid w:val="5DFFF41F"/>
    <w:rsid w:val="5E7ED968"/>
    <w:rsid w:val="5E8E518E"/>
    <w:rsid w:val="5E9F24FB"/>
    <w:rsid w:val="5EA48EE5"/>
    <w:rsid w:val="5EBB563E"/>
    <w:rsid w:val="5EE3014E"/>
    <w:rsid w:val="5EF7CC0C"/>
    <w:rsid w:val="5EFC050E"/>
    <w:rsid w:val="5EFDD17A"/>
    <w:rsid w:val="5EFEDF8A"/>
    <w:rsid w:val="5EFF9DF2"/>
    <w:rsid w:val="5F16EB73"/>
    <w:rsid w:val="5F3A3E78"/>
    <w:rsid w:val="5F3E5B49"/>
    <w:rsid w:val="5F3F728B"/>
    <w:rsid w:val="5F3FCADE"/>
    <w:rsid w:val="5F5E1E4C"/>
    <w:rsid w:val="5F716438"/>
    <w:rsid w:val="5F7BE9FB"/>
    <w:rsid w:val="5F9D9D0E"/>
    <w:rsid w:val="5FAEF597"/>
    <w:rsid w:val="5FB9A709"/>
    <w:rsid w:val="5FBFD6F6"/>
    <w:rsid w:val="5FD71909"/>
    <w:rsid w:val="5FD782BA"/>
    <w:rsid w:val="5FDE08FE"/>
    <w:rsid w:val="5FDED23E"/>
    <w:rsid w:val="5FF30F90"/>
    <w:rsid w:val="5FF4E55E"/>
    <w:rsid w:val="5FF7F314"/>
    <w:rsid w:val="5FFBA674"/>
    <w:rsid w:val="5FFBB1ED"/>
    <w:rsid w:val="5FFD25ED"/>
    <w:rsid w:val="5FFD2F78"/>
    <w:rsid w:val="5FFE53C7"/>
    <w:rsid w:val="5FFF087B"/>
    <w:rsid w:val="5FFF63E4"/>
    <w:rsid w:val="60F7603E"/>
    <w:rsid w:val="61D673F8"/>
    <w:rsid w:val="62942D22"/>
    <w:rsid w:val="62B6290F"/>
    <w:rsid w:val="635E225A"/>
    <w:rsid w:val="63DF618E"/>
    <w:rsid w:val="63DF9A43"/>
    <w:rsid w:val="63FFD03E"/>
    <w:rsid w:val="6457F4AC"/>
    <w:rsid w:val="658E8BCF"/>
    <w:rsid w:val="65910C10"/>
    <w:rsid w:val="65AEC2AA"/>
    <w:rsid w:val="663C283C"/>
    <w:rsid w:val="665EDFB8"/>
    <w:rsid w:val="66DE41A6"/>
    <w:rsid w:val="672F66FF"/>
    <w:rsid w:val="676F85D0"/>
    <w:rsid w:val="677E13A0"/>
    <w:rsid w:val="677F4522"/>
    <w:rsid w:val="67AFC014"/>
    <w:rsid w:val="67B3DD0E"/>
    <w:rsid w:val="67B91E03"/>
    <w:rsid w:val="67BB6894"/>
    <w:rsid w:val="67BFCC13"/>
    <w:rsid w:val="67BFD247"/>
    <w:rsid w:val="67DDA504"/>
    <w:rsid w:val="67DF7AE2"/>
    <w:rsid w:val="67FB8693"/>
    <w:rsid w:val="67FE48D5"/>
    <w:rsid w:val="68DA7E30"/>
    <w:rsid w:val="68FF2061"/>
    <w:rsid w:val="696BABA9"/>
    <w:rsid w:val="69A441FC"/>
    <w:rsid w:val="69AF7CC4"/>
    <w:rsid w:val="69BF0D6C"/>
    <w:rsid w:val="69D7A38D"/>
    <w:rsid w:val="69F74FC4"/>
    <w:rsid w:val="6A7FF2AC"/>
    <w:rsid w:val="6AB60387"/>
    <w:rsid w:val="6ABFCF20"/>
    <w:rsid w:val="6AEB10E0"/>
    <w:rsid w:val="6B3FE8DC"/>
    <w:rsid w:val="6B79F164"/>
    <w:rsid w:val="6BAF3031"/>
    <w:rsid w:val="6BB79CCA"/>
    <w:rsid w:val="6BDE8771"/>
    <w:rsid w:val="6BDF5E24"/>
    <w:rsid w:val="6BDF9360"/>
    <w:rsid w:val="6BF4F5A4"/>
    <w:rsid w:val="6BFEE268"/>
    <w:rsid w:val="6BFFD535"/>
    <w:rsid w:val="6C275548"/>
    <w:rsid w:val="6C6F2DC0"/>
    <w:rsid w:val="6C7C1DBB"/>
    <w:rsid w:val="6C97147E"/>
    <w:rsid w:val="6CB70816"/>
    <w:rsid w:val="6CDBAE91"/>
    <w:rsid w:val="6CDFDCA1"/>
    <w:rsid w:val="6CEA7ABF"/>
    <w:rsid w:val="6CFD8DD8"/>
    <w:rsid w:val="6CFE8B66"/>
    <w:rsid w:val="6CFF6802"/>
    <w:rsid w:val="6D534503"/>
    <w:rsid w:val="6D583134"/>
    <w:rsid w:val="6D754589"/>
    <w:rsid w:val="6D7B3C32"/>
    <w:rsid w:val="6D97C504"/>
    <w:rsid w:val="6DB1E4AF"/>
    <w:rsid w:val="6DD2293A"/>
    <w:rsid w:val="6DDBAF15"/>
    <w:rsid w:val="6DDD9464"/>
    <w:rsid w:val="6DF3171E"/>
    <w:rsid w:val="6DF92E32"/>
    <w:rsid w:val="6E3A8BEF"/>
    <w:rsid w:val="6E7DBB73"/>
    <w:rsid w:val="6E7F7ADE"/>
    <w:rsid w:val="6E9CC140"/>
    <w:rsid w:val="6EBE8DA5"/>
    <w:rsid w:val="6EC7EEA3"/>
    <w:rsid w:val="6ED2B23B"/>
    <w:rsid w:val="6EE7BBE6"/>
    <w:rsid w:val="6EF714ED"/>
    <w:rsid w:val="6EF728C8"/>
    <w:rsid w:val="6F3F317D"/>
    <w:rsid w:val="6F73E960"/>
    <w:rsid w:val="6F7B4F79"/>
    <w:rsid w:val="6F7F0079"/>
    <w:rsid w:val="6F7F4A84"/>
    <w:rsid w:val="6FBDCB97"/>
    <w:rsid w:val="6FBF0F6F"/>
    <w:rsid w:val="6FD7B58D"/>
    <w:rsid w:val="6FDF8E69"/>
    <w:rsid w:val="6FE642C8"/>
    <w:rsid w:val="6FEB6B8C"/>
    <w:rsid w:val="6FEF04EB"/>
    <w:rsid w:val="6FEF6751"/>
    <w:rsid w:val="6FF48656"/>
    <w:rsid w:val="6FF7402C"/>
    <w:rsid w:val="6FF74423"/>
    <w:rsid w:val="6FFB1111"/>
    <w:rsid w:val="6FFD1485"/>
    <w:rsid w:val="6FFF4A3D"/>
    <w:rsid w:val="706DF30D"/>
    <w:rsid w:val="70EA8BC8"/>
    <w:rsid w:val="70F37531"/>
    <w:rsid w:val="713FABA1"/>
    <w:rsid w:val="71674535"/>
    <w:rsid w:val="717ED3E7"/>
    <w:rsid w:val="71BDC5A0"/>
    <w:rsid w:val="71C65DD2"/>
    <w:rsid w:val="71F36AD1"/>
    <w:rsid w:val="72CD6B0E"/>
    <w:rsid w:val="72DE87C7"/>
    <w:rsid w:val="72FA6D79"/>
    <w:rsid w:val="72FEF7F8"/>
    <w:rsid w:val="72FF88B0"/>
    <w:rsid w:val="735EA6D6"/>
    <w:rsid w:val="736FBBE4"/>
    <w:rsid w:val="737782EE"/>
    <w:rsid w:val="737DAE5A"/>
    <w:rsid w:val="739ED3AD"/>
    <w:rsid w:val="739F4713"/>
    <w:rsid w:val="73CD24A0"/>
    <w:rsid w:val="73DB3111"/>
    <w:rsid w:val="73F4346F"/>
    <w:rsid w:val="73F7CCBD"/>
    <w:rsid w:val="73FD30F9"/>
    <w:rsid w:val="73FEF046"/>
    <w:rsid w:val="73FF1635"/>
    <w:rsid w:val="73FF63C7"/>
    <w:rsid w:val="7477898A"/>
    <w:rsid w:val="747DF038"/>
    <w:rsid w:val="74BB103F"/>
    <w:rsid w:val="74DE45F6"/>
    <w:rsid w:val="74EE6759"/>
    <w:rsid w:val="74FBE780"/>
    <w:rsid w:val="753F90D7"/>
    <w:rsid w:val="757715D6"/>
    <w:rsid w:val="7577D1B0"/>
    <w:rsid w:val="75DF100C"/>
    <w:rsid w:val="75DF5F75"/>
    <w:rsid w:val="75EBBAF8"/>
    <w:rsid w:val="75FEDAD8"/>
    <w:rsid w:val="76086611"/>
    <w:rsid w:val="763BB687"/>
    <w:rsid w:val="763FFD8E"/>
    <w:rsid w:val="76774457"/>
    <w:rsid w:val="767E7C52"/>
    <w:rsid w:val="767F9D46"/>
    <w:rsid w:val="76A55555"/>
    <w:rsid w:val="76AFBFBC"/>
    <w:rsid w:val="76BF661F"/>
    <w:rsid w:val="76DBF8A9"/>
    <w:rsid w:val="76F26B5F"/>
    <w:rsid w:val="76F5F44D"/>
    <w:rsid w:val="76F771AF"/>
    <w:rsid w:val="76FEBEF8"/>
    <w:rsid w:val="773C67E6"/>
    <w:rsid w:val="773F8B5F"/>
    <w:rsid w:val="775B1C1C"/>
    <w:rsid w:val="775FDBD2"/>
    <w:rsid w:val="776C66F6"/>
    <w:rsid w:val="7777BECE"/>
    <w:rsid w:val="777B3485"/>
    <w:rsid w:val="777CC2A4"/>
    <w:rsid w:val="778BD84A"/>
    <w:rsid w:val="77AFF9CC"/>
    <w:rsid w:val="77BF8901"/>
    <w:rsid w:val="77BFA769"/>
    <w:rsid w:val="77C53D93"/>
    <w:rsid w:val="77C812BF"/>
    <w:rsid w:val="77DFDAF3"/>
    <w:rsid w:val="77F8DFBB"/>
    <w:rsid w:val="77FB8224"/>
    <w:rsid w:val="77FBFADE"/>
    <w:rsid w:val="77FD6C9A"/>
    <w:rsid w:val="77FDA42D"/>
    <w:rsid w:val="77FDBE76"/>
    <w:rsid w:val="77FF30C0"/>
    <w:rsid w:val="77FF4EE8"/>
    <w:rsid w:val="77FF712E"/>
    <w:rsid w:val="77FFE3A6"/>
    <w:rsid w:val="785743D2"/>
    <w:rsid w:val="7865B498"/>
    <w:rsid w:val="78BD7A4A"/>
    <w:rsid w:val="78D7FBC0"/>
    <w:rsid w:val="78EF49E5"/>
    <w:rsid w:val="78FBB204"/>
    <w:rsid w:val="797D1AF2"/>
    <w:rsid w:val="797EE70E"/>
    <w:rsid w:val="79B60800"/>
    <w:rsid w:val="79B97D1E"/>
    <w:rsid w:val="79DBA9CC"/>
    <w:rsid w:val="79EF0717"/>
    <w:rsid w:val="79FBE0E5"/>
    <w:rsid w:val="7A1BEF6F"/>
    <w:rsid w:val="7AA6206B"/>
    <w:rsid w:val="7AB3FF62"/>
    <w:rsid w:val="7ABDE22B"/>
    <w:rsid w:val="7ACF98E2"/>
    <w:rsid w:val="7ADB3A9A"/>
    <w:rsid w:val="7ADB4FCF"/>
    <w:rsid w:val="7AF74311"/>
    <w:rsid w:val="7AFA1166"/>
    <w:rsid w:val="7B1B1C16"/>
    <w:rsid w:val="7B5A6309"/>
    <w:rsid w:val="7B5EA5FF"/>
    <w:rsid w:val="7B75169A"/>
    <w:rsid w:val="7B774183"/>
    <w:rsid w:val="7B7959D9"/>
    <w:rsid w:val="7B7CD5BA"/>
    <w:rsid w:val="7B7DBB52"/>
    <w:rsid w:val="7B7ED340"/>
    <w:rsid w:val="7B7F4CBA"/>
    <w:rsid w:val="7B8FFBD7"/>
    <w:rsid w:val="7B93F956"/>
    <w:rsid w:val="7BA22A49"/>
    <w:rsid w:val="7BAF2F9C"/>
    <w:rsid w:val="7BBE0239"/>
    <w:rsid w:val="7BBFF0A1"/>
    <w:rsid w:val="7BC72390"/>
    <w:rsid w:val="7BCD21BE"/>
    <w:rsid w:val="7BCEB37D"/>
    <w:rsid w:val="7BD74200"/>
    <w:rsid w:val="7BD975A3"/>
    <w:rsid w:val="7BDF2B57"/>
    <w:rsid w:val="7BDF54DD"/>
    <w:rsid w:val="7BF3D188"/>
    <w:rsid w:val="7BF522D7"/>
    <w:rsid w:val="7BF76C2A"/>
    <w:rsid w:val="7BFA88EF"/>
    <w:rsid w:val="7BFAFFF8"/>
    <w:rsid w:val="7BFB9BAD"/>
    <w:rsid w:val="7BFD0F5D"/>
    <w:rsid w:val="7BFE4595"/>
    <w:rsid w:val="7BFF12AF"/>
    <w:rsid w:val="7BFF233D"/>
    <w:rsid w:val="7BFF9E87"/>
    <w:rsid w:val="7C7FC8D2"/>
    <w:rsid w:val="7CA1321F"/>
    <w:rsid w:val="7CC2F0C0"/>
    <w:rsid w:val="7CEFA730"/>
    <w:rsid w:val="7CFCCDEB"/>
    <w:rsid w:val="7D2FB5D8"/>
    <w:rsid w:val="7D3737AF"/>
    <w:rsid w:val="7D377223"/>
    <w:rsid w:val="7D576CB1"/>
    <w:rsid w:val="7D5BC4B6"/>
    <w:rsid w:val="7D5F0BB5"/>
    <w:rsid w:val="7D6E8378"/>
    <w:rsid w:val="7D7BE5FD"/>
    <w:rsid w:val="7D7D1929"/>
    <w:rsid w:val="7D7F5311"/>
    <w:rsid w:val="7D97A4E2"/>
    <w:rsid w:val="7DBA94D3"/>
    <w:rsid w:val="7DBD3DDC"/>
    <w:rsid w:val="7DD7B711"/>
    <w:rsid w:val="7DDB9D15"/>
    <w:rsid w:val="7DDE2856"/>
    <w:rsid w:val="7DEF5EED"/>
    <w:rsid w:val="7DEFFE3C"/>
    <w:rsid w:val="7DF5B5BD"/>
    <w:rsid w:val="7DF71220"/>
    <w:rsid w:val="7DF7A30B"/>
    <w:rsid w:val="7DF90AE0"/>
    <w:rsid w:val="7DFCB340"/>
    <w:rsid w:val="7DFF4844"/>
    <w:rsid w:val="7DFF4E00"/>
    <w:rsid w:val="7DFF6564"/>
    <w:rsid w:val="7DFF90C8"/>
    <w:rsid w:val="7DFFD574"/>
    <w:rsid w:val="7E3F5D13"/>
    <w:rsid w:val="7E5E67DB"/>
    <w:rsid w:val="7E6726DD"/>
    <w:rsid w:val="7E73C423"/>
    <w:rsid w:val="7E761B0A"/>
    <w:rsid w:val="7E7DF7B9"/>
    <w:rsid w:val="7E7E286F"/>
    <w:rsid w:val="7E7F9D79"/>
    <w:rsid w:val="7EBAD3D1"/>
    <w:rsid w:val="7EBD86CF"/>
    <w:rsid w:val="7ECF8D15"/>
    <w:rsid w:val="7ECFFA05"/>
    <w:rsid w:val="7ED27634"/>
    <w:rsid w:val="7ED35ECF"/>
    <w:rsid w:val="7EDBF78F"/>
    <w:rsid w:val="7EDE3C13"/>
    <w:rsid w:val="7EDFD318"/>
    <w:rsid w:val="7EE51D7C"/>
    <w:rsid w:val="7EEB2AB1"/>
    <w:rsid w:val="7EEF08AC"/>
    <w:rsid w:val="7EEF9680"/>
    <w:rsid w:val="7EF73150"/>
    <w:rsid w:val="7EFB72D5"/>
    <w:rsid w:val="7EFD6C07"/>
    <w:rsid w:val="7EFDEF09"/>
    <w:rsid w:val="7EFFEAFE"/>
    <w:rsid w:val="7F1C6453"/>
    <w:rsid w:val="7F231135"/>
    <w:rsid w:val="7F379AE5"/>
    <w:rsid w:val="7F379FF9"/>
    <w:rsid w:val="7F3C1050"/>
    <w:rsid w:val="7F3E08F3"/>
    <w:rsid w:val="7F3EAEAC"/>
    <w:rsid w:val="7F45D74A"/>
    <w:rsid w:val="7F4B3D82"/>
    <w:rsid w:val="7F5F48E9"/>
    <w:rsid w:val="7F5FE64B"/>
    <w:rsid w:val="7F5FEB9D"/>
    <w:rsid w:val="7F6D8502"/>
    <w:rsid w:val="7F6F7C57"/>
    <w:rsid w:val="7F6FF3E3"/>
    <w:rsid w:val="7F772CB0"/>
    <w:rsid w:val="7F794BD5"/>
    <w:rsid w:val="7F7B8F41"/>
    <w:rsid w:val="7F7C0CA7"/>
    <w:rsid w:val="7F7EB312"/>
    <w:rsid w:val="7F7F1FAC"/>
    <w:rsid w:val="7F7F5A3A"/>
    <w:rsid w:val="7F7FDBB5"/>
    <w:rsid w:val="7F8B6332"/>
    <w:rsid w:val="7F8F15D5"/>
    <w:rsid w:val="7F8F5DA4"/>
    <w:rsid w:val="7F99ADFE"/>
    <w:rsid w:val="7FA8C1E7"/>
    <w:rsid w:val="7FB0259B"/>
    <w:rsid w:val="7FB6FDDB"/>
    <w:rsid w:val="7FB769C3"/>
    <w:rsid w:val="7FB91D78"/>
    <w:rsid w:val="7FB9A3CA"/>
    <w:rsid w:val="7FBA3D9A"/>
    <w:rsid w:val="7FBCB5C6"/>
    <w:rsid w:val="7FBD27A7"/>
    <w:rsid w:val="7FBD5AB1"/>
    <w:rsid w:val="7FBD5B6F"/>
    <w:rsid w:val="7FBEE173"/>
    <w:rsid w:val="7FBF3CD6"/>
    <w:rsid w:val="7FBF61B5"/>
    <w:rsid w:val="7FBF6A8F"/>
    <w:rsid w:val="7FC6BB06"/>
    <w:rsid w:val="7FCD1EDC"/>
    <w:rsid w:val="7FD2216D"/>
    <w:rsid w:val="7FD5AA3B"/>
    <w:rsid w:val="7FD7BB64"/>
    <w:rsid w:val="7FD7EB9D"/>
    <w:rsid w:val="7FDC0123"/>
    <w:rsid w:val="7FDEFA92"/>
    <w:rsid w:val="7FDF4C6F"/>
    <w:rsid w:val="7FDF74A0"/>
    <w:rsid w:val="7FE760FA"/>
    <w:rsid w:val="7FE89308"/>
    <w:rsid w:val="7FE9F6A9"/>
    <w:rsid w:val="7FEB8B71"/>
    <w:rsid w:val="7FED65BC"/>
    <w:rsid w:val="7FED7340"/>
    <w:rsid w:val="7FEEBA3C"/>
    <w:rsid w:val="7FEF230D"/>
    <w:rsid w:val="7FEFA1D5"/>
    <w:rsid w:val="7FEFAE2D"/>
    <w:rsid w:val="7FF26B87"/>
    <w:rsid w:val="7FF3D193"/>
    <w:rsid w:val="7FF49B4B"/>
    <w:rsid w:val="7FF58159"/>
    <w:rsid w:val="7FF5DC9C"/>
    <w:rsid w:val="7FF6C628"/>
    <w:rsid w:val="7FF6DD3B"/>
    <w:rsid w:val="7FF71EF9"/>
    <w:rsid w:val="7FF72F82"/>
    <w:rsid w:val="7FF77886"/>
    <w:rsid w:val="7FF7DA2B"/>
    <w:rsid w:val="7FF8A665"/>
    <w:rsid w:val="7FF9D636"/>
    <w:rsid w:val="7FFB0C5B"/>
    <w:rsid w:val="7FFB3DF3"/>
    <w:rsid w:val="7FFB854F"/>
    <w:rsid w:val="7FFBAC57"/>
    <w:rsid w:val="7FFBEC53"/>
    <w:rsid w:val="7FFBF246"/>
    <w:rsid w:val="7FFC9AAF"/>
    <w:rsid w:val="7FFD2505"/>
    <w:rsid w:val="7FFD5640"/>
    <w:rsid w:val="7FFDC7D4"/>
    <w:rsid w:val="7FFF08AA"/>
    <w:rsid w:val="7FFF20CA"/>
    <w:rsid w:val="7FFF74FE"/>
    <w:rsid w:val="7FFF8AE4"/>
    <w:rsid w:val="7FFFB953"/>
    <w:rsid w:val="7FFFCB03"/>
    <w:rsid w:val="86F59460"/>
    <w:rsid w:val="876CB87F"/>
    <w:rsid w:val="8A7FA18D"/>
    <w:rsid w:val="8A8F1874"/>
    <w:rsid w:val="8BBFF5C1"/>
    <w:rsid w:val="8BF7E2DD"/>
    <w:rsid w:val="8BF90BB0"/>
    <w:rsid w:val="8C57BF2D"/>
    <w:rsid w:val="8DFB7BEA"/>
    <w:rsid w:val="8E9F8FBB"/>
    <w:rsid w:val="8FB0E942"/>
    <w:rsid w:val="8FE94C14"/>
    <w:rsid w:val="8FF96013"/>
    <w:rsid w:val="8FFBA0D1"/>
    <w:rsid w:val="91FF6BBF"/>
    <w:rsid w:val="937B7802"/>
    <w:rsid w:val="939B8858"/>
    <w:rsid w:val="93FBDF33"/>
    <w:rsid w:val="94EB3336"/>
    <w:rsid w:val="95F70C54"/>
    <w:rsid w:val="96DF7ADD"/>
    <w:rsid w:val="9759E1AD"/>
    <w:rsid w:val="97BD9CB1"/>
    <w:rsid w:val="97DFD909"/>
    <w:rsid w:val="97ED9FFF"/>
    <w:rsid w:val="97F7BAEA"/>
    <w:rsid w:val="9ADE5653"/>
    <w:rsid w:val="9AF393ED"/>
    <w:rsid w:val="9AFE8873"/>
    <w:rsid w:val="9B3DE9FE"/>
    <w:rsid w:val="9BAF485A"/>
    <w:rsid w:val="9BD397AC"/>
    <w:rsid w:val="9BDBE00F"/>
    <w:rsid w:val="9BFB2C18"/>
    <w:rsid w:val="9D364A01"/>
    <w:rsid w:val="9D9BE540"/>
    <w:rsid w:val="9DFACC3C"/>
    <w:rsid w:val="9E3C3945"/>
    <w:rsid w:val="9E7F4A8C"/>
    <w:rsid w:val="9EDDA57F"/>
    <w:rsid w:val="9F2A395E"/>
    <w:rsid w:val="9F352F7E"/>
    <w:rsid w:val="9F5740EE"/>
    <w:rsid w:val="9F7FEDCA"/>
    <w:rsid w:val="9F922C4C"/>
    <w:rsid w:val="9F9D5B3E"/>
    <w:rsid w:val="9FBE0382"/>
    <w:rsid w:val="9FDDB03D"/>
    <w:rsid w:val="9FF73DF4"/>
    <w:rsid w:val="9FFEF683"/>
    <w:rsid w:val="9FFF3B9B"/>
    <w:rsid w:val="A2FF7B5F"/>
    <w:rsid w:val="A3BF175A"/>
    <w:rsid w:val="A5FDB6D2"/>
    <w:rsid w:val="A71625A4"/>
    <w:rsid w:val="A7ED7D67"/>
    <w:rsid w:val="AA7F4F16"/>
    <w:rsid w:val="AB2F0626"/>
    <w:rsid w:val="ABF7080E"/>
    <w:rsid w:val="ABFD955B"/>
    <w:rsid w:val="ACDB9F02"/>
    <w:rsid w:val="ACFBF72F"/>
    <w:rsid w:val="AD7F884C"/>
    <w:rsid w:val="ADBFC5A8"/>
    <w:rsid w:val="ADD7D17D"/>
    <w:rsid w:val="ADECEEC8"/>
    <w:rsid w:val="AEEF94C9"/>
    <w:rsid w:val="AEFF7DB7"/>
    <w:rsid w:val="AEFFB192"/>
    <w:rsid w:val="AF1D4871"/>
    <w:rsid w:val="AF36461E"/>
    <w:rsid w:val="AF6F4F3C"/>
    <w:rsid w:val="AF798AD7"/>
    <w:rsid w:val="AF7FF4EB"/>
    <w:rsid w:val="AF9F35F7"/>
    <w:rsid w:val="AFBFA18A"/>
    <w:rsid w:val="AFDF495C"/>
    <w:rsid w:val="B17F36BE"/>
    <w:rsid w:val="B1FD0728"/>
    <w:rsid w:val="B27F9CA0"/>
    <w:rsid w:val="B2FF8730"/>
    <w:rsid w:val="B31BA9E9"/>
    <w:rsid w:val="B3BB7250"/>
    <w:rsid w:val="B3DFC8B2"/>
    <w:rsid w:val="B3FB411A"/>
    <w:rsid w:val="B47C2E1F"/>
    <w:rsid w:val="B49EB593"/>
    <w:rsid w:val="B4FF0B4A"/>
    <w:rsid w:val="B4FFC202"/>
    <w:rsid w:val="B53EC4F3"/>
    <w:rsid w:val="B5B88A2D"/>
    <w:rsid w:val="B5D4593E"/>
    <w:rsid w:val="B688A32A"/>
    <w:rsid w:val="B6F7D622"/>
    <w:rsid w:val="B7174A3C"/>
    <w:rsid w:val="B7AB575B"/>
    <w:rsid w:val="B7DDAFE2"/>
    <w:rsid w:val="B7DF2585"/>
    <w:rsid w:val="B7DFA924"/>
    <w:rsid w:val="B7FBA554"/>
    <w:rsid w:val="B7FD2C70"/>
    <w:rsid w:val="B7FF6063"/>
    <w:rsid w:val="B7FF6C01"/>
    <w:rsid w:val="B8FF2FF2"/>
    <w:rsid w:val="B9177646"/>
    <w:rsid w:val="B9FBFEB6"/>
    <w:rsid w:val="B9FF0AFF"/>
    <w:rsid w:val="BA7B23C6"/>
    <w:rsid w:val="BADFB8F5"/>
    <w:rsid w:val="BAFC69BA"/>
    <w:rsid w:val="BAFF1379"/>
    <w:rsid w:val="BB3E9CEC"/>
    <w:rsid w:val="BB5A28D0"/>
    <w:rsid w:val="BB6A08E6"/>
    <w:rsid w:val="BB7A6A6C"/>
    <w:rsid w:val="BB9F3EC4"/>
    <w:rsid w:val="BB9FF385"/>
    <w:rsid w:val="BBA75B6A"/>
    <w:rsid w:val="BBB5E596"/>
    <w:rsid w:val="BBB70BBE"/>
    <w:rsid w:val="BBBB1CC8"/>
    <w:rsid w:val="BBF727E9"/>
    <w:rsid w:val="BBFB2574"/>
    <w:rsid w:val="BBFF8766"/>
    <w:rsid w:val="BBFF9B70"/>
    <w:rsid w:val="BBFFA72E"/>
    <w:rsid w:val="BCEAE6B4"/>
    <w:rsid w:val="BCED6D60"/>
    <w:rsid w:val="BD0C633D"/>
    <w:rsid w:val="BD5D4C6D"/>
    <w:rsid w:val="BD7B61EA"/>
    <w:rsid w:val="BD7DD34E"/>
    <w:rsid w:val="BDACA8A1"/>
    <w:rsid w:val="BDBD8060"/>
    <w:rsid w:val="BDDF920D"/>
    <w:rsid w:val="BDEB9737"/>
    <w:rsid w:val="BDEF01FA"/>
    <w:rsid w:val="BDF902D8"/>
    <w:rsid w:val="BDFDC715"/>
    <w:rsid w:val="BDFF9B45"/>
    <w:rsid w:val="BE5FE1B0"/>
    <w:rsid w:val="BE7F9DBB"/>
    <w:rsid w:val="BEBF35EA"/>
    <w:rsid w:val="BEDA0AAA"/>
    <w:rsid w:val="BEDF8BC8"/>
    <w:rsid w:val="BEE726B9"/>
    <w:rsid w:val="BEF77B92"/>
    <w:rsid w:val="BEFF794F"/>
    <w:rsid w:val="BF49D731"/>
    <w:rsid w:val="BF5AFA0F"/>
    <w:rsid w:val="BF5B307C"/>
    <w:rsid w:val="BF778248"/>
    <w:rsid w:val="BF7E4985"/>
    <w:rsid w:val="BF7F1C74"/>
    <w:rsid w:val="BF7F9582"/>
    <w:rsid w:val="BF955A9C"/>
    <w:rsid w:val="BF9BB9B7"/>
    <w:rsid w:val="BF9F9ADE"/>
    <w:rsid w:val="BF9FAB69"/>
    <w:rsid w:val="BFB72A55"/>
    <w:rsid w:val="BFBD38B0"/>
    <w:rsid w:val="BFBF30DC"/>
    <w:rsid w:val="BFBF801B"/>
    <w:rsid w:val="BFBFA2C8"/>
    <w:rsid w:val="BFDB1BA2"/>
    <w:rsid w:val="BFDE5D25"/>
    <w:rsid w:val="BFE5A449"/>
    <w:rsid w:val="BFEC66DC"/>
    <w:rsid w:val="BFEED296"/>
    <w:rsid w:val="BFF39D39"/>
    <w:rsid w:val="BFF528B4"/>
    <w:rsid w:val="BFF78CA0"/>
    <w:rsid w:val="BFF797E4"/>
    <w:rsid w:val="BFFCBA60"/>
    <w:rsid w:val="BFFCE2C7"/>
    <w:rsid w:val="BFFE2855"/>
    <w:rsid w:val="BFFE8DAD"/>
    <w:rsid w:val="BFFEA2DF"/>
    <w:rsid w:val="BFFED05F"/>
    <w:rsid w:val="BFFF0F13"/>
    <w:rsid w:val="BFFF79CE"/>
    <w:rsid w:val="BFFF7A2B"/>
    <w:rsid w:val="BFFFBE1D"/>
    <w:rsid w:val="C11E60B2"/>
    <w:rsid w:val="C3B350F3"/>
    <w:rsid w:val="C3C1BE08"/>
    <w:rsid w:val="C3FBDC78"/>
    <w:rsid w:val="C58FC96F"/>
    <w:rsid w:val="C6EFCD7C"/>
    <w:rsid w:val="C74BB719"/>
    <w:rsid w:val="C7BF7DA9"/>
    <w:rsid w:val="C7DDE9D9"/>
    <w:rsid w:val="C7EF5528"/>
    <w:rsid w:val="C85A656D"/>
    <w:rsid w:val="C8AFAB2F"/>
    <w:rsid w:val="C9676950"/>
    <w:rsid w:val="C97ECCBB"/>
    <w:rsid w:val="C9AF7041"/>
    <w:rsid w:val="C9DB9305"/>
    <w:rsid w:val="CA6DFA9B"/>
    <w:rsid w:val="CADF5100"/>
    <w:rsid w:val="CAF78ADA"/>
    <w:rsid w:val="CBD78455"/>
    <w:rsid w:val="CBEFA4D4"/>
    <w:rsid w:val="CBF71646"/>
    <w:rsid w:val="CC7EEBA4"/>
    <w:rsid w:val="CCD6EF41"/>
    <w:rsid w:val="CDDE5075"/>
    <w:rsid w:val="CECD9DDB"/>
    <w:rsid w:val="CEFE98EA"/>
    <w:rsid w:val="CEFF6F38"/>
    <w:rsid w:val="CF7FFD2E"/>
    <w:rsid w:val="CFDFA047"/>
    <w:rsid w:val="CFEF20C2"/>
    <w:rsid w:val="D08F5C1A"/>
    <w:rsid w:val="D0CF70C2"/>
    <w:rsid w:val="D1BF0EFB"/>
    <w:rsid w:val="D36F55BB"/>
    <w:rsid w:val="D3EDD16D"/>
    <w:rsid w:val="D3EE4A7D"/>
    <w:rsid w:val="D3FEBA1E"/>
    <w:rsid w:val="D4FF69BB"/>
    <w:rsid w:val="D5D779DC"/>
    <w:rsid w:val="D5EFFD76"/>
    <w:rsid w:val="D5F7F864"/>
    <w:rsid w:val="D6BB4863"/>
    <w:rsid w:val="D6FE3BF0"/>
    <w:rsid w:val="D6FF56F6"/>
    <w:rsid w:val="D716D12E"/>
    <w:rsid w:val="D73939CB"/>
    <w:rsid w:val="D747F030"/>
    <w:rsid w:val="D77F9A54"/>
    <w:rsid w:val="D7B98952"/>
    <w:rsid w:val="D7BE3409"/>
    <w:rsid w:val="D7C9BC5C"/>
    <w:rsid w:val="D7DF03EB"/>
    <w:rsid w:val="D7E343F3"/>
    <w:rsid w:val="D7FDC05A"/>
    <w:rsid w:val="D7FE0ACD"/>
    <w:rsid w:val="D8D7231E"/>
    <w:rsid w:val="D8DFA00F"/>
    <w:rsid w:val="D9FE3CD6"/>
    <w:rsid w:val="D9FFA67B"/>
    <w:rsid w:val="DA3D9E78"/>
    <w:rsid w:val="DAFF0782"/>
    <w:rsid w:val="DB676DE9"/>
    <w:rsid w:val="DB7AA504"/>
    <w:rsid w:val="DBB377CA"/>
    <w:rsid w:val="DBB74A72"/>
    <w:rsid w:val="DBF4199E"/>
    <w:rsid w:val="DBF6BF9B"/>
    <w:rsid w:val="DBF9BEC9"/>
    <w:rsid w:val="DBFBB10C"/>
    <w:rsid w:val="DBFE8DA0"/>
    <w:rsid w:val="DBFF7978"/>
    <w:rsid w:val="DC9B08C0"/>
    <w:rsid w:val="DCCAE387"/>
    <w:rsid w:val="DCF58554"/>
    <w:rsid w:val="DDAA4CE2"/>
    <w:rsid w:val="DDFD6564"/>
    <w:rsid w:val="DE1DE65E"/>
    <w:rsid w:val="DE2ADC0F"/>
    <w:rsid w:val="DE35DE42"/>
    <w:rsid w:val="DE7A25E2"/>
    <w:rsid w:val="DEA5F002"/>
    <w:rsid w:val="DECF555C"/>
    <w:rsid w:val="DEDFFED9"/>
    <w:rsid w:val="DEEF89CC"/>
    <w:rsid w:val="DEEFE95F"/>
    <w:rsid w:val="DEF40166"/>
    <w:rsid w:val="DEF760A1"/>
    <w:rsid w:val="DEFA2E14"/>
    <w:rsid w:val="DEFEA441"/>
    <w:rsid w:val="DEFF2030"/>
    <w:rsid w:val="DF1ECC37"/>
    <w:rsid w:val="DF2E8051"/>
    <w:rsid w:val="DF301470"/>
    <w:rsid w:val="DF31BDB3"/>
    <w:rsid w:val="DF3E99DA"/>
    <w:rsid w:val="DF3F0315"/>
    <w:rsid w:val="DF3FE0DA"/>
    <w:rsid w:val="DF4FBC10"/>
    <w:rsid w:val="DF6FA99B"/>
    <w:rsid w:val="DF6FCC31"/>
    <w:rsid w:val="DF733ECA"/>
    <w:rsid w:val="DF7F81E2"/>
    <w:rsid w:val="DF8F6166"/>
    <w:rsid w:val="DF9FAF7B"/>
    <w:rsid w:val="DFA70D63"/>
    <w:rsid w:val="DFBB1CC1"/>
    <w:rsid w:val="DFBBAF7B"/>
    <w:rsid w:val="DFBF854B"/>
    <w:rsid w:val="DFD7A0C2"/>
    <w:rsid w:val="DFD7C5AF"/>
    <w:rsid w:val="DFDB67DC"/>
    <w:rsid w:val="DFDDAEDE"/>
    <w:rsid w:val="DFDE9CC3"/>
    <w:rsid w:val="DFDEF312"/>
    <w:rsid w:val="DFE1D71F"/>
    <w:rsid w:val="DFEBA151"/>
    <w:rsid w:val="DFEC1B1E"/>
    <w:rsid w:val="DFEE4710"/>
    <w:rsid w:val="DFF57A13"/>
    <w:rsid w:val="DFF5C91D"/>
    <w:rsid w:val="DFFA1727"/>
    <w:rsid w:val="DFFB17A5"/>
    <w:rsid w:val="DFFB30B2"/>
    <w:rsid w:val="DFFF591E"/>
    <w:rsid w:val="E0BF0039"/>
    <w:rsid w:val="E2BF6E1D"/>
    <w:rsid w:val="E36F92DF"/>
    <w:rsid w:val="E3B58788"/>
    <w:rsid w:val="E3FF05B6"/>
    <w:rsid w:val="E45DB77D"/>
    <w:rsid w:val="E48706BB"/>
    <w:rsid w:val="E4BF9E74"/>
    <w:rsid w:val="E57FE533"/>
    <w:rsid w:val="E59F74F8"/>
    <w:rsid w:val="E5FF395D"/>
    <w:rsid w:val="E65AC585"/>
    <w:rsid w:val="E6DFC035"/>
    <w:rsid w:val="E6EDE7AE"/>
    <w:rsid w:val="E73F676A"/>
    <w:rsid w:val="E7B5FC71"/>
    <w:rsid w:val="E7BFF118"/>
    <w:rsid w:val="E7CF3859"/>
    <w:rsid w:val="E7F33A7B"/>
    <w:rsid w:val="E7FA8AAF"/>
    <w:rsid w:val="E7FF27FE"/>
    <w:rsid w:val="E8EF6753"/>
    <w:rsid w:val="E9E70E2B"/>
    <w:rsid w:val="E9EF2A27"/>
    <w:rsid w:val="EA15009C"/>
    <w:rsid w:val="EA9D0348"/>
    <w:rsid w:val="EB3B4B62"/>
    <w:rsid w:val="EB405871"/>
    <w:rsid w:val="EB4FD239"/>
    <w:rsid w:val="EB672F24"/>
    <w:rsid w:val="EBBBAFCE"/>
    <w:rsid w:val="EBFBAE0A"/>
    <w:rsid w:val="EBFC7A98"/>
    <w:rsid w:val="EBFD09A1"/>
    <w:rsid w:val="EBFE6EC5"/>
    <w:rsid w:val="EC2D683B"/>
    <w:rsid w:val="ECBC99AA"/>
    <w:rsid w:val="ECDB68F4"/>
    <w:rsid w:val="ECDFE710"/>
    <w:rsid w:val="ECE553EF"/>
    <w:rsid w:val="ED16D287"/>
    <w:rsid w:val="ED3762C2"/>
    <w:rsid w:val="ED7BD70A"/>
    <w:rsid w:val="ED7BF92B"/>
    <w:rsid w:val="ED7E4096"/>
    <w:rsid w:val="EDD64A8E"/>
    <w:rsid w:val="EDDF8022"/>
    <w:rsid w:val="EDEF53DA"/>
    <w:rsid w:val="EDFB8239"/>
    <w:rsid w:val="EDFF2E89"/>
    <w:rsid w:val="EDFFB85A"/>
    <w:rsid w:val="EDFFBDBC"/>
    <w:rsid w:val="EE3A83A0"/>
    <w:rsid w:val="EE6FDEB5"/>
    <w:rsid w:val="EE7963D4"/>
    <w:rsid w:val="EEBDC842"/>
    <w:rsid w:val="EEBFD7CA"/>
    <w:rsid w:val="EEF6BC46"/>
    <w:rsid w:val="EEFD5AF2"/>
    <w:rsid w:val="EEFFEDC5"/>
    <w:rsid w:val="EF0DE2BD"/>
    <w:rsid w:val="EF3E1CC7"/>
    <w:rsid w:val="EF4FE13A"/>
    <w:rsid w:val="EF6B9564"/>
    <w:rsid w:val="EF7DC11B"/>
    <w:rsid w:val="EF83A851"/>
    <w:rsid w:val="EF873DA1"/>
    <w:rsid w:val="EF9FDE2E"/>
    <w:rsid w:val="EFAF998C"/>
    <w:rsid w:val="EFB3A3B6"/>
    <w:rsid w:val="EFBF8BAA"/>
    <w:rsid w:val="EFBFF5A3"/>
    <w:rsid w:val="EFDEBD20"/>
    <w:rsid w:val="EFDF15A2"/>
    <w:rsid w:val="EFDF4E34"/>
    <w:rsid w:val="EFE70414"/>
    <w:rsid w:val="EFED8AA6"/>
    <w:rsid w:val="EFED8EDB"/>
    <w:rsid w:val="EFEF11CE"/>
    <w:rsid w:val="EFF71383"/>
    <w:rsid w:val="EFF778C3"/>
    <w:rsid w:val="EFF898F6"/>
    <w:rsid w:val="EFF9AEB0"/>
    <w:rsid w:val="EFFB8F60"/>
    <w:rsid w:val="EFFBF44C"/>
    <w:rsid w:val="EFFC5C19"/>
    <w:rsid w:val="EFFD03DC"/>
    <w:rsid w:val="EFFDC4EC"/>
    <w:rsid w:val="EFFDF40C"/>
    <w:rsid w:val="EFFE180F"/>
    <w:rsid w:val="EFFE80C9"/>
    <w:rsid w:val="EFFEE123"/>
    <w:rsid w:val="F03FD6A8"/>
    <w:rsid w:val="F09AE4E0"/>
    <w:rsid w:val="F18E7EBD"/>
    <w:rsid w:val="F1FE33F0"/>
    <w:rsid w:val="F28FEEF6"/>
    <w:rsid w:val="F2EFD2B2"/>
    <w:rsid w:val="F2FF5BD6"/>
    <w:rsid w:val="F2FFBDD9"/>
    <w:rsid w:val="F37ED8BB"/>
    <w:rsid w:val="F37FE6E8"/>
    <w:rsid w:val="F3971505"/>
    <w:rsid w:val="F39FCC9E"/>
    <w:rsid w:val="F3CF6E69"/>
    <w:rsid w:val="F3DD2E89"/>
    <w:rsid w:val="F3E7EE88"/>
    <w:rsid w:val="F3F75F47"/>
    <w:rsid w:val="F3FDB82A"/>
    <w:rsid w:val="F3FFAB89"/>
    <w:rsid w:val="F4751F62"/>
    <w:rsid w:val="F5374C81"/>
    <w:rsid w:val="F57C389D"/>
    <w:rsid w:val="F5BB1A74"/>
    <w:rsid w:val="F5BED0F7"/>
    <w:rsid w:val="F5CE0DFA"/>
    <w:rsid w:val="F5D64A3C"/>
    <w:rsid w:val="F5DFF281"/>
    <w:rsid w:val="F5EB482B"/>
    <w:rsid w:val="F5F7497F"/>
    <w:rsid w:val="F5F7FD2D"/>
    <w:rsid w:val="F5FB6A58"/>
    <w:rsid w:val="F5FB95A0"/>
    <w:rsid w:val="F5FBF9F9"/>
    <w:rsid w:val="F5FCE516"/>
    <w:rsid w:val="F5FD9508"/>
    <w:rsid w:val="F62FA2C9"/>
    <w:rsid w:val="F637280C"/>
    <w:rsid w:val="F6AE347E"/>
    <w:rsid w:val="F6BF6E15"/>
    <w:rsid w:val="F6BF8B29"/>
    <w:rsid w:val="F6DB866C"/>
    <w:rsid w:val="F6FF0215"/>
    <w:rsid w:val="F739E999"/>
    <w:rsid w:val="F73EE8C3"/>
    <w:rsid w:val="F74FA6E8"/>
    <w:rsid w:val="F75FB11C"/>
    <w:rsid w:val="F76931A3"/>
    <w:rsid w:val="F77DF3E2"/>
    <w:rsid w:val="F77F2158"/>
    <w:rsid w:val="F77FB32F"/>
    <w:rsid w:val="F7924B3A"/>
    <w:rsid w:val="F79F0215"/>
    <w:rsid w:val="F7B98B00"/>
    <w:rsid w:val="F7BAC7E2"/>
    <w:rsid w:val="F7CE7712"/>
    <w:rsid w:val="F7D46EDA"/>
    <w:rsid w:val="F7DF5288"/>
    <w:rsid w:val="F7DF6F7A"/>
    <w:rsid w:val="F7E33931"/>
    <w:rsid w:val="F7E3FA4C"/>
    <w:rsid w:val="F7E58ECE"/>
    <w:rsid w:val="F7E781EB"/>
    <w:rsid w:val="F7EBBCA5"/>
    <w:rsid w:val="F7EFE5EB"/>
    <w:rsid w:val="F7F5F0BA"/>
    <w:rsid w:val="F7F7C034"/>
    <w:rsid w:val="F7F8E928"/>
    <w:rsid w:val="F7F9D06C"/>
    <w:rsid w:val="F7FB9865"/>
    <w:rsid w:val="F7FB9E10"/>
    <w:rsid w:val="F7FED696"/>
    <w:rsid w:val="F7FF5BC0"/>
    <w:rsid w:val="F7FF7252"/>
    <w:rsid w:val="F7FF82AC"/>
    <w:rsid w:val="F7FFBC99"/>
    <w:rsid w:val="F7FFCA24"/>
    <w:rsid w:val="F7FFDB99"/>
    <w:rsid w:val="F7FFE3FF"/>
    <w:rsid w:val="F8D71CE9"/>
    <w:rsid w:val="F8E7B28B"/>
    <w:rsid w:val="F97ABD7A"/>
    <w:rsid w:val="F97D4526"/>
    <w:rsid w:val="F9A18E9B"/>
    <w:rsid w:val="F9A505AE"/>
    <w:rsid w:val="F9BDF5EC"/>
    <w:rsid w:val="F9DC420C"/>
    <w:rsid w:val="F9EDCACA"/>
    <w:rsid w:val="F9FB281E"/>
    <w:rsid w:val="F9FEEF53"/>
    <w:rsid w:val="FA6D3B31"/>
    <w:rsid w:val="FA779334"/>
    <w:rsid w:val="FA9AD094"/>
    <w:rsid w:val="FA9D3BE5"/>
    <w:rsid w:val="FADED2AF"/>
    <w:rsid w:val="FAFA44F8"/>
    <w:rsid w:val="FAFD96E5"/>
    <w:rsid w:val="FAFF6C4D"/>
    <w:rsid w:val="FB576C72"/>
    <w:rsid w:val="FB7BCCC8"/>
    <w:rsid w:val="FBA76AAE"/>
    <w:rsid w:val="FBAF1BC3"/>
    <w:rsid w:val="FBD7B296"/>
    <w:rsid w:val="FBDBAE6E"/>
    <w:rsid w:val="FBDFCDAA"/>
    <w:rsid w:val="FBE637C9"/>
    <w:rsid w:val="FBECBC9D"/>
    <w:rsid w:val="FBED6992"/>
    <w:rsid w:val="FBEF1D1A"/>
    <w:rsid w:val="FBF745A6"/>
    <w:rsid w:val="FBF7763A"/>
    <w:rsid w:val="FBFB5340"/>
    <w:rsid w:val="FBFBD33A"/>
    <w:rsid w:val="FBFBE7FD"/>
    <w:rsid w:val="FBFD336E"/>
    <w:rsid w:val="FBFF2181"/>
    <w:rsid w:val="FBFF5026"/>
    <w:rsid w:val="FBFF65A2"/>
    <w:rsid w:val="FC37BE5D"/>
    <w:rsid w:val="FC3FC625"/>
    <w:rsid w:val="FC98BC42"/>
    <w:rsid w:val="FCB6BA4D"/>
    <w:rsid w:val="FCE74076"/>
    <w:rsid w:val="FCED2545"/>
    <w:rsid w:val="FCF6329A"/>
    <w:rsid w:val="FCFE5290"/>
    <w:rsid w:val="FCFED64D"/>
    <w:rsid w:val="FCFF15A3"/>
    <w:rsid w:val="FCFF9351"/>
    <w:rsid w:val="FD3F627E"/>
    <w:rsid w:val="FD5608A1"/>
    <w:rsid w:val="FD57CBBA"/>
    <w:rsid w:val="FD5E458D"/>
    <w:rsid w:val="FD6400B2"/>
    <w:rsid w:val="FD777293"/>
    <w:rsid w:val="FD7B8995"/>
    <w:rsid w:val="FD7F0F0A"/>
    <w:rsid w:val="FDAE5160"/>
    <w:rsid w:val="FDAF6CA9"/>
    <w:rsid w:val="FDBB98DB"/>
    <w:rsid w:val="FDBF0D09"/>
    <w:rsid w:val="FDBF18B0"/>
    <w:rsid w:val="FDBFB594"/>
    <w:rsid w:val="FDD76941"/>
    <w:rsid w:val="FDDCEE8F"/>
    <w:rsid w:val="FDEB4497"/>
    <w:rsid w:val="FDEBE680"/>
    <w:rsid w:val="FDED11CF"/>
    <w:rsid w:val="FDED5F88"/>
    <w:rsid w:val="FDEF1110"/>
    <w:rsid w:val="FDEFF776"/>
    <w:rsid w:val="FDF6545E"/>
    <w:rsid w:val="FDF78EA3"/>
    <w:rsid w:val="FDF7C77B"/>
    <w:rsid w:val="FDF9A897"/>
    <w:rsid w:val="FDFAA5C8"/>
    <w:rsid w:val="FDFBC5AF"/>
    <w:rsid w:val="FDFD243D"/>
    <w:rsid w:val="FDFD8C6D"/>
    <w:rsid w:val="FDFF9193"/>
    <w:rsid w:val="FDFFFC18"/>
    <w:rsid w:val="FE3F2A62"/>
    <w:rsid w:val="FE577E1E"/>
    <w:rsid w:val="FE7AD80C"/>
    <w:rsid w:val="FE7B33B9"/>
    <w:rsid w:val="FE7D3FC7"/>
    <w:rsid w:val="FE9AA2D2"/>
    <w:rsid w:val="FE9FF117"/>
    <w:rsid w:val="FEA3C2BA"/>
    <w:rsid w:val="FEA786A6"/>
    <w:rsid w:val="FEAB70BF"/>
    <w:rsid w:val="FEB4B942"/>
    <w:rsid w:val="FEBAC48E"/>
    <w:rsid w:val="FEBFA51E"/>
    <w:rsid w:val="FECFCCCA"/>
    <w:rsid w:val="FEDF2E70"/>
    <w:rsid w:val="FEDFEF35"/>
    <w:rsid w:val="FEE517B1"/>
    <w:rsid w:val="FEE655FF"/>
    <w:rsid w:val="FEEB46A8"/>
    <w:rsid w:val="FEEB7E77"/>
    <w:rsid w:val="FEF7AFC0"/>
    <w:rsid w:val="FEFC85E5"/>
    <w:rsid w:val="FEFEA520"/>
    <w:rsid w:val="FEFF2E1A"/>
    <w:rsid w:val="FEFFA247"/>
    <w:rsid w:val="FEFFB07C"/>
    <w:rsid w:val="FEFFF8E7"/>
    <w:rsid w:val="FF1E1C74"/>
    <w:rsid w:val="FF3F4169"/>
    <w:rsid w:val="FF3FFA58"/>
    <w:rsid w:val="FF54E992"/>
    <w:rsid w:val="FF576E0B"/>
    <w:rsid w:val="FF5DF7BC"/>
    <w:rsid w:val="FF5E0363"/>
    <w:rsid w:val="FF5EFE1B"/>
    <w:rsid w:val="FF634FC5"/>
    <w:rsid w:val="FF6BE1B1"/>
    <w:rsid w:val="FF6EDA47"/>
    <w:rsid w:val="FF6F0AEE"/>
    <w:rsid w:val="FF6F9E9B"/>
    <w:rsid w:val="FF7534D2"/>
    <w:rsid w:val="FF766EC2"/>
    <w:rsid w:val="FF778A6F"/>
    <w:rsid w:val="FF77982C"/>
    <w:rsid w:val="FF77EDCF"/>
    <w:rsid w:val="FF7B9A6C"/>
    <w:rsid w:val="FF7BF57C"/>
    <w:rsid w:val="FF7D263B"/>
    <w:rsid w:val="FF7D51C1"/>
    <w:rsid w:val="FF7E761C"/>
    <w:rsid w:val="FF7E76BA"/>
    <w:rsid w:val="FF7EC16A"/>
    <w:rsid w:val="FF7F2F44"/>
    <w:rsid w:val="FF7F9FDF"/>
    <w:rsid w:val="FF8690AF"/>
    <w:rsid w:val="FF8939D8"/>
    <w:rsid w:val="FF8FB901"/>
    <w:rsid w:val="FF92E2A4"/>
    <w:rsid w:val="FF9EA3FA"/>
    <w:rsid w:val="FF9FC09B"/>
    <w:rsid w:val="FFA57ABD"/>
    <w:rsid w:val="FFAF4E5D"/>
    <w:rsid w:val="FFB70D08"/>
    <w:rsid w:val="FFB71E3E"/>
    <w:rsid w:val="FFBB25BF"/>
    <w:rsid w:val="FFBD2B98"/>
    <w:rsid w:val="FFBD9B6E"/>
    <w:rsid w:val="FFBE4C45"/>
    <w:rsid w:val="FFBEA431"/>
    <w:rsid w:val="FFBF895E"/>
    <w:rsid w:val="FFBFCB1D"/>
    <w:rsid w:val="FFCE0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4CDE0"/>
  <w15:docId w15:val="{6200D1DF-9643-4A71-8450-A2D2AFD6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6" w:lineRule="auto"/>
      <w:outlineLvl w:val="1"/>
    </w:pPr>
    <w:rPr>
      <w:rFonts w:ascii="Calibri Light" w:eastAsia="宋体" w:hAnsi="Calibri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Pr>
      <w:sz w:val="18"/>
      <w:szCs w:val="18"/>
    </w:rPr>
  </w:style>
  <w:style w:type="paragraph" w:styleId="a5">
    <w:name w:val="footer"/>
    <w:basedOn w:val="a"/>
    <w:uiPriority w:val="99"/>
    <w:qFormat/>
    <w:pPr>
      <w:tabs>
        <w:tab w:val="center" w:pos="4153"/>
        <w:tab w:val="right" w:pos="8306"/>
      </w:tabs>
      <w:snapToGrid w:val="0"/>
      <w:jc w:val="left"/>
    </w:pPr>
    <w:rPr>
      <w:sz w:val="18"/>
      <w:szCs w:val="18"/>
    </w:rPr>
  </w:style>
  <w:style w:type="paragraph" w:styleId="a6">
    <w:name w:val="header"/>
    <w:basedOn w:val="a"/>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100" w:beforeAutospacing="1" w:after="100"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qFormat/>
    <w:rPr>
      <w:rFonts w:cs="Times New Roman"/>
    </w:rPr>
  </w:style>
  <w:style w:type="character" w:styleId="aa">
    <w:name w:val="Hyperlink"/>
    <w:basedOn w:val="a0"/>
    <w:qFormat/>
    <w:rPr>
      <w:color w:val="0000FF"/>
      <w:u w:val="single"/>
    </w:rPr>
  </w:style>
  <w:style w:type="paragraph" w:customStyle="1" w:styleId="10">
    <w:name w:val="标题1"/>
    <w:basedOn w:val="a"/>
    <w:uiPriority w:val="99"/>
    <w:qFormat/>
    <w:pPr>
      <w:widowControl/>
      <w:spacing w:before="100" w:beforeAutospacing="1" w:after="100" w:afterAutospacing="1" w:line="312" w:lineRule="auto"/>
      <w:ind w:firstLineChars="200" w:firstLine="200"/>
      <w:jc w:val="left"/>
    </w:pPr>
    <w:rPr>
      <w:rFonts w:ascii="宋体" w:hAnsi="宋体" w:cs="宋体"/>
      <w:sz w:val="24"/>
    </w:rPr>
  </w:style>
  <w:style w:type="character" w:customStyle="1" w:styleId="2GB2312Char">
    <w:name w:val="样式 标题 2 + 仿宋_GB2312 Char"/>
    <w:basedOn w:val="a0"/>
    <w:uiPriority w:val="99"/>
    <w:qFormat/>
    <w:rPr>
      <w:rFonts w:ascii="仿宋_GB2312" w:eastAsia="仿宋_GB2312" w:hAnsi="仿宋_GB2312" w:cs="仿宋_GB2312"/>
      <w:b/>
      <w:bCs/>
      <w:kern w:val="2"/>
      <w:sz w:val="32"/>
      <w:szCs w:val="32"/>
      <w:lang w:val="en-US" w:eastAsia="zh-CN"/>
    </w:rPr>
  </w:style>
  <w:style w:type="paragraph" w:customStyle="1" w:styleId="ab">
    <w:name w:val="列出段落*"/>
    <w:basedOn w:val="a"/>
    <w:uiPriority w:val="99"/>
    <w:qFormat/>
    <w:pPr>
      <w:ind w:firstLine="420"/>
    </w:pPr>
    <w:rPr>
      <w:rFonts w:ascii="Times New Roman" w:hAnsi="Times New Roman" w:cs="Times New Roman"/>
      <w:kern w:val="1"/>
    </w:rPr>
  </w:style>
  <w:style w:type="character" w:customStyle="1" w:styleId="a4">
    <w:name w:val="批注框文本 字符"/>
    <w:basedOn w:val="a0"/>
    <w:link w:val="a3"/>
    <w:semiHidden/>
    <w:qFormat/>
    <w:rPr>
      <w:rFonts w:asciiTheme="minorHAnsi" w:eastAsiaTheme="minorEastAsia" w:hAnsiTheme="minorHAnsi" w:cstheme="minorBidi"/>
      <w:kern w:val="2"/>
      <w:sz w:val="18"/>
      <w:szCs w:val="18"/>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font01">
    <w:name w:val="font01"/>
    <w:basedOn w:val="a0"/>
    <w:qFormat/>
    <w:rPr>
      <w:rFonts w:ascii="宋体" w:eastAsia="宋体" w:hAnsi="宋体" w:cs="宋体" w:hint="eastAsia"/>
      <w:color w:val="000000"/>
      <w:sz w:val="21"/>
      <w:szCs w:val="21"/>
      <w:u w:val="single"/>
    </w:rPr>
  </w:style>
  <w:style w:type="paragraph" w:styleId="ac">
    <w:name w:val="Revision"/>
    <w:hidden/>
    <w:uiPriority w:val="99"/>
    <w:unhideWhenUsed/>
    <w:rsid w:val="0004673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javascript:SLC(51974,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javascript:SLC(5197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4266</Words>
  <Characters>24319</Characters>
  <Application>Microsoft Office Word</Application>
  <DocSecurity>0</DocSecurity>
  <Lines>202</Lines>
  <Paragraphs>57</Paragraphs>
  <ScaleCrop>false</ScaleCrop>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Lysander</dc:creator>
  <cp:lastModifiedBy>王冰</cp:lastModifiedBy>
  <cp:revision>2</cp:revision>
  <cp:lastPrinted>2023-04-18T09:08:00Z</cp:lastPrinted>
  <dcterms:created xsi:type="dcterms:W3CDTF">2024-01-02T08:48:00Z</dcterms:created>
  <dcterms:modified xsi:type="dcterms:W3CDTF">2024-01-02T08:48:00Z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24F9EC3E7C7648F695405EC4647A1397</vt:lpwstr>
  </property>
</Properties>
</file>